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beforeLines="-2147483648" w:after="0" w:afterLines="-2147483648"/>
        <w:ind w:firstLine="0" w:firstLineChars="0"/>
        <w:jc w:val="center"/>
        <w:rPr>
          <w:rFonts w:hint="eastAsia" w:ascii="Times New Roman" w:hAnsi="Times New Roman"/>
          <w:b/>
          <w:bCs/>
          <w:sz w:val="32"/>
          <w:szCs w:val="40"/>
        </w:rPr>
      </w:pPr>
      <w:bookmarkStart w:id="0" w:name="OLE_LINK1"/>
      <w:r>
        <w:rPr>
          <w:rFonts w:hint="eastAsia" w:ascii="Times New Roman" w:hAnsi="Times New Roman"/>
          <w:b/>
          <w:bCs/>
          <w:sz w:val="32"/>
          <w:szCs w:val="40"/>
        </w:rPr>
        <w:t>Notice of Inquiry for ACJ319 Business Jet Operation Management and Sales</w:t>
      </w:r>
      <w:bookmarkStart w:id="2" w:name="_GoBack"/>
      <w:bookmarkEnd w:id="2"/>
      <w:r>
        <w:rPr>
          <w:rFonts w:hint="eastAsia" w:ascii="Times New Roman" w:hAnsi="Times New Roman"/>
          <w:b/>
          <w:bCs/>
          <w:sz w:val="32"/>
          <w:szCs w:val="40"/>
        </w:rPr>
        <w:br w:type="textWrapping"/>
      </w:r>
    </w:p>
    <w:p>
      <w:pPr>
        <w:spacing w:before="0" w:beforeLines="-2147483648" w:after="0" w:afterLines="-2147483648"/>
        <w:ind w:firstLine="0" w:firstLineChars="0"/>
        <w:jc w:val="left"/>
        <w:rPr>
          <w:rFonts w:ascii="Calibri" w:hAnsi="Calibri" w:eastAsia="宋体" w:cs="Calibri"/>
          <w:sz w:val="24"/>
          <w:szCs w:val="24"/>
        </w:rPr>
      </w:pPr>
      <w:r>
        <w:rPr>
          <w:rFonts w:ascii="Calibri" w:hAnsi="Calibri" w:eastAsia="宋体" w:cs="Calibri"/>
          <w:sz w:val="24"/>
          <w:szCs w:val="24"/>
        </w:rPr>
        <w:t>Dear Suppliers:</w:t>
      </w:r>
      <w:r>
        <w:rPr>
          <w:rFonts w:ascii="Calibri" w:hAnsi="Calibri" w:eastAsia="宋体" w:cs="Calibri"/>
          <w:sz w:val="24"/>
          <w:szCs w:val="24"/>
        </w:rPr>
        <w:br w:type="textWrapping"/>
      </w:r>
    </w:p>
    <w:p>
      <w:pPr>
        <w:spacing w:before="0" w:beforeLines="-2147483648" w:after="0" w:afterLines="-2147483648"/>
        <w:ind w:firstLine="0" w:firstLineChars="0"/>
        <w:jc w:val="both"/>
        <w:rPr>
          <w:rFonts w:ascii="Calibri" w:hAnsi="Calibri" w:cs="Calibri"/>
          <w:sz w:val="24"/>
        </w:rPr>
      </w:pPr>
      <w:r>
        <w:rPr>
          <w:rFonts w:ascii="Calibri" w:hAnsi="Calibri" w:eastAsia="宋体" w:cs="Calibri"/>
          <w:sz w:val="24"/>
          <w:szCs w:val="24"/>
        </w:rPr>
        <w:t xml:space="preserve">Guangzhou </w:t>
      </w:r>
      <w:r>
        <w:rPr>
          <w:rFonts w:hint="default" w:ascii="Calibri" w:hAnsi="Calibri" w:eastAsia="宋体" w:cs="Calibri"/>
          <w:sz w:val="24"/>
          <w:szCs w:val="24"/>
          <w:lang w:val="en-US" w:eastAsia="zh-CN"/>
        </w:rPr>
        <w:t>Hangrun</w:t>
      </w:r>
      <w:r>
        <w:rPr>
          <w:rFonts w:hint="eastAsia" w:ascii="Calibri" w:hAnsi="Calibri" w:eastAsia="宋体" w:cs="Calibri"/>
          <w:sz w:val="24"/>
          <w:szCs w:val="24"/>
          <w:lang w:val="en-US" w:eastAsia="zh-CN"/>
        </w:rPr>
        <w:t xml:space="preserve"> Aero-Tech </w:t>
      </w:r>
      <w:r>
        <w:rPr>
          <w:rFonts w:ascii="Calibri" w:hAnsi="Calibri" w:eastAsia="宋体" w:cs="Calibri"/>
          <w:sz w:val="24"/>
          <w:szCs w:val="24"/>
        </w:rPr>
        <w:t xml:space="preserve">Co., Ltd (referred to as "the Company") is one of the leading and professional aviation asset management companies in China, which is committed to and focuses on providing sustainable and recyclable solutions for the Airbus A320 series and Boeing B737 series airplanes as well as the CFM56-5B/7B and V2500 engines in orderto maximize asset life.At the same time, the Company integrates and utilizes MRO resources to optimize aircraft, engine and component maintenance solutions to minimize costs and improve maintenance efficiency. In addition, the company provides sales, exchange and leasing services for aircraft, engines and components for Airbus A320 series and Boeing B737 series aircraft and engines such as CFM56-5B/7B and V2500. </w:t>
      </w:r>
    </w:p>
    <w:p>
      <w:pPr>
        <w:spacing w:before="156" w:beforeLines="50" w:after="156" w:afterLines="50"/>
        <w:ind w:firstLine="0" w:firstLineChars="0"/>
        <w:rPr>
          <w:rFonts w:ascii="Calibri" w:hAnsi="Calibri" w:cs="Calibri"/>
          <w:sz w:val="24"/>
        </w:rPr>
      </w:pPr>
      <w:bookmarkStart w:id="1" w:name="OLE_LINK3"/>
      <w:r>
        <w:rPr>
          <w:rFonts w:hint="default" w:ascii="Calibri" w:hAnsi="Calibri" w:cs="Calibri"/>
          <w:sz w:val="24"/>
        </w:rPr>
        <w:t>In order to improve the utilization efficiency of the company's aviation assets and obtain better economic benefits, the company intends to openly inquire for the operation management and marketing sales of one of its own A319 business aircraft to various suppliers, and welcomes all suppliers to inquire and negotiate for win-win cooperation!</w:t>
      </w:r>
    </w:p>
    <w:p>
      <w:pPr>
        <w:spacing w:before="156" w:beforeLines="50" w:after="156" w:afterLines="50"/>
        <w:ind w:firstLine="0" w:firstLineChars="0"/>
        <w:rPr>
          <w:rFonts w:ascii="Calibri" w:hAnsi="Calibri" w:cs="Calibri"/>
          <w:sz w:val="24"/>
        </w:rPr>
      </w:pPr>
      <w:r>
        <w:rPr>
          <w:rFonts w:hint="default" w:ascii="Calibri" w:hAnsi="Calibri" w:cs="Calibri"/>
          <w:sz w:val="24"/>
        </w:rPr>
        <w:t>Details and requirements are as follows.</w:t>
      </w:r>
    </w:p>
    <w:bookmarkEnd w:id="0"/>
    <w:bookmarkEnd w:id="1"/>
    <w:p>
      <w:pPr>
        <w:numPr>
          <w:ilvl w:val="0"/>
          <w:numId w:val="1"/>
        </w:numPr>
        <w:spacing w:before="156" w:beforeLines="50" w:after="156" w:afterLines="50" w:line="360" w:lineRule="auto"/>
        <w:ind w:left="-480" w:firstLine="480" w:firstLineChars="0"/>
        <w:rPr>
          <w:rFonts w:ascii="Calibri" w:hAnsi="Calibri" w:cs="Calibri"/>
          <w:sz w:val="24"/>
        </w:rPr>
      </w:pPr>
      <w:r>
        <w:rPr>
          <w:rFonts w:hint="default" w:ascii="Calibri" w:hAnsi="Calibri" w:cs="Calibri"/>
          <w:sz w:val="24"/>
        </w:rPr>
        <w:t>Basic information of the aircraft</w:t>
      </w:r>
    </w:p>
    <w:tbl>
      <w:tblPr>
        <w:tblStyle w:val="7"/>
        <w:tblW w:w="80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5"/>
        <w:gridCol w:w="2213"/>
        <w:gridCol w:w="144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tcPr>
          <w:p>
            <w:pPr>
              <w:spacing w:before="78" w:beforeLines="25" w:after="78" w:afterLines="25"/>
              <w:jc w:val="center"/>
              <w:rPr>
                <w:rFonts w:ascii="Calibri" w:hAnsi="Calibri" w:cs="Calibri"/>
                <w:color w:val="000000" w:themeColor="text1"/>
                <w:sz w:val="24"/>
                <w14:textFill>
                  <w14:solidFill>
                    <w14:schemeClr w14:val="tx1"/>
                  </w14:solidFill>
                </w14:textFill>
              </w:rPr>
            </w:pPr>
            <w:r>
              <w:rPr>
                <w:rFonts w:ascii="Calibri" w:hAnsi="Calibri" w:cs="Calibri"/>
                <w:color w:val="000000" w:themeColor="text1"/>
                <w:sz w:val="24"/>
                <w:szCs w:val="24"/>
                <w14:textFill>
                  <w14:solidFill>
                    <w14:schemeClr w14:val="tx1"/>
                  </w14:solidFill>
                </w14:textFill>
              </w:rPr>
              <w:t>A/C Model</w:t>
            </w:r>
          </w:p>
        </w:tc>
        <w:tc>
          <w:tcPr>
            <w:tcW w:w="2213" w:type="dxa"/>
          </w:tcPr>
          <w:p>
            <w:pPr>
              <w:spacing w:before="78" w:beforeLines="25" w:after="78" w:afterLines="25"/>
              <w:jc w:val="center"/>
              <w:rPr>
                <w:rFonts w:ascii="Calibri" w:hAnsi="Calibri" w:cs="Calibri"/>
                <w:color w:val="000000" w:themeColor="text1"/>
                <w:sz w:val="24"/>
                <w14:textFill>
                  <w14:solidFill>
                    <w14:schemeClr w14:val="tx1"/>
                  </w14:solidFill>
                </w14:textFill>
              </w:rPr>
            </w:pPr>
            <w:r>
              <w:rPr>
                <w:rFonts w:ascii="Calibri" w:hAnsi="Calibri" w:cs="Calibri"/>
                <w:color w:val="000000" w:themeColor="text1"/>
                <w:sz w:val="24"/>
                <w14:textFill>
                  <w14:solidFill>
                    <w14:schemeClr w14:val="tx1"/>
                  </w14:solidFill>
                </w14:textFill>
              </w:rPr>
              <w:t>Engine Model</w:t>
            </w:r>
          </w:p>
        </w:tc>
        <w:tc>
          <w:tcPr>
            <w:tcW w:w="1440" w:type="dxa"/>
          </w:tcPr>
          <w:p>
            <w:pPr>
              <w:spacing w:before="78" w:beforeLines="25" w:after="78" w:afterLines="25"/>
              <w:jc w:val="center"/>
              <w:rPr>
                <w:rFonts w:ascii="Calibri" w:hAnsi="Calibri" w:cs="Calibri"/>
                <w:color w:val="000000" w:themeColor="text1"/>
                <w:sz w:val="24"/>
                <w14:textFill>
                  <w14:solidFill>
                    <w14:schemeClr w14:val="tx1"/>
                  </w14:solidFill>
                </w14:textFill>
              </w:rPr>
            </w:pPr>
            <w:r>
              <w:rPr>
                <w:rFonts w:ascii="Calibri" w:hAnsi="Calibri" w:cs="Calibri"/>
                <w:color w:val="000000" w:themeColor="text1"/>
                <w:sz w:val="24"/>
                <w14:textFill>
                  <w14:solidFill>
                    <w14:schemeClr w14:val="tx1"/>
                  </w14:solidFill>
                </w14:textFill>
              </w:rPr>
              <w:t>Interior</w:t>
            </w:r>
          </w:p>
        </w:tc>
        <w:tc>
          <w:tcPr>
            <w:tcW w:w="2340" w:type="dxa"/>
          </w:tcPr>
          <w:p>
            <w:pPr>
              <w:spacing w:before="78" w:beforeLines="25" w:after="78" w:afterLines="25"/>
              <w:jc w:val="center"/>
              <w:rPr>
                <w:rFonts w:ascii="Calibri" w:hAnsi="Calibri" w:cs="Calibri"/>
                <w:color w:val="000000" w:themeColor="text1"/>
                <w:sz w:val="24"/>
                <w14:textFill>
                  <w14:solidFill>
                    <w14:schemeClr w14:val="tx1"/>
                  </w14:solidFill>
                </w14:textFill>
              </w:rPr>
            </w:pPr>
            <w:r>
              <w:rPr>
                <w:rFonts w:ascii="Calibri" w:hAnsi="Calibri" w:cs="Calibri"/>
                <w:color w:val="000000" w:themeColor="text1"/>
                <w:sz w:val="24"/>
                <w:szCs w:val="24"/>
                <w14:textFill>
                  <w14:solidFill>
                    <w14:schemeClr w14:val="tx1"/>
                  </w14:solidFill>
                </w14:textFill>
              </w:rPr>
              <w:t>Reg-Number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tcPr>
          <w:p>
            <w:pPr>
              <w:spacing w:before="78" w:beforeLines="25" w:after="78" w:afterLines="25"/>
              <w:jc w:val="center"/>
              <w:rPr>
                <w:rFonts w:ascii="Calibri" w:hAnsi="Calibri" w:cs="Calibri"/>
                <w:color w:val="000000" w:themeColor="text1"/>
                <w:sz w:val="24"/>
                <w14:textFill>
                  <w14:solidFill>
                    <w14:schemeClr w14:val="tx1"/>
                  </w14:solidFill>
                </w14:textFill>
              </w:rPr>
            </w:pPr>
            <w:r>
              <w:rPr>
                <w:rFonts w:ascii="Calibri" w:hAnsi="Calibri" w:cs="Calibri"/>
                <w:color w:val="000000" w:themeColor="text1"/>
                <w:sz w:val="24"/>
                <w:szCs w:val="24"/>
                <w14:textFill>
                  <w14:solidFill>
                    <w14:schemeClr w14:val="tx1"/>
                  </w14:solidFill>
                </w14:textFill>
              </w:rPr>
              <w:t>A319-115CJ</w:t>
            </w:r>
          </w:p>
        </w:tc>
        <w:tc>
          <w:tcPr>
            <w:tcW w:w="2213" w:type="dxa"/>
          </w:tcPr>
          <w:p>
            <w:pPr>
              <w:spacing w:before="78" w:beforeLines="25" w:after="78" w:afterLines="25"/>
              <w:jc w:val="center"/>
              <w:rPr>
                <w:rFonts w:ascii="Calibri" w:hAnsi="Calibri" w:cs="Calibri"/>
                <w:color w:val="000000" w:themeColor="text1"/>
                <w:sz w:val="24"/>
                <w14:textFill>
                  <w14:solidFill>
                    <w14:schemeClr w14:val="tx1"/>
                  </w14:solidFill>
                </w14:textFill>
              </w:rPr>
            </w:pPr>
            <w:r>
              <w:rPr>
                <w:rFonts w:ascii="Calibri" w:hAnsi="Calibri" w:cs="Calibri"/>
                <w:color w:val="000000" w:themeColor="text1"/>
                <w:sz w:val="24"/>
                <w14:textFill>
                  <w14:solidFill>
                    <w14:schemeClr w14:val="tx1"/>
                  </w14:solidFill>
                </w14:textFill>
              </w:rPr>
              <w:t>CFM56-5B</w:t>
            </w:r>
          </w:p>
        </w:tc>
        <w:tc>
          <w:tcPr>
            <w:tcW w:w="1440" w:type="dxa"/>
          </w:tcPr>
          <w:p>
            <w:pPr>
              <w:spacing w:before="78" w:beforeLines="25" w:after="78" w:afterLines="25"/>
              <w:jc w:val="center"/>
              <w:rPr>
                <w:rFonts w:ascii="Calibri" w:hAnsi="Calibri" w:cs="Calibri"/>
                <w:color w:val="000000" w:themeColor="text1"/>
                <w:sz w:val="24"/>
                <w14:textFill>
                  <w14:solidFill>
                    <w14:schemeClr w14:val="tx1"/>
                  </w14:solidFill>
                </w14:textFill>
              </w:rPr>
            </w:pPr>
            <w:r>
              <w:rPr>
                <w:rFonts w:ascii="Calibri" w:hAnsi="Calibri" w:cs="Calibri"/>
                <w:color w:val="000000" w:themeColor="text1"/>
                <w:sz w:val="24"/>
                <w14:textFill>
                  <w14:solidFill>
                    <w14:schemeClr w14:val="tx1"/>
                  </w14:solidFill>
                </w14:textFill>
              </w:rPr>
              <w:t>LOPA</w:t>
            </w:r>
          </w:p>
        </w:tc>
        <w:tc>
          <w:tcPr>
            <w:tcW w:w="2340" w:type="dxa"/>
          </w:tcPr>
          <w:p>
            <w:pPr>
              <w:spacing w:before="78" w:beforeLines="25" w:after="78" w:afterLines="25"/>
              <w:jc w:val="center"/>
              <w:rPr>
                <w:rFonts w:ascii="Calibri" w:hAnsi="Calibri" w:cs="Calibri"/>
                <w:color w:val="000000" w:themeColor="text1"/>
                <w:sz w:val="24"/>
                <w14:textFill>
                  <w14:solidFill>
                    <w14:schemeClr w14:val="tx1"/>
                  </w14:solidFill>
                </w14:textFill>
              </w:rPr>
            </w:pPr>
            <w:r>
              <w:rPr>
                <w:rFonts w:ascii="Calibri" w:hAnsi="Calibri" w:cs="Calibri"/>
                <w:color w:val="000000" w:themeColor="text1"/>
                <w:sz w:val="24"/>
                <w:szCs w:val="24"/>
                <w14:textFill>
                  <w14:solidFill>
                    <w14:schemeClr w14:val="tx1"/>
                  </w14:solidFill>
                </w14:textFill>
              </w:rPr>
              <w:t>P4-VNL</w:t>
            </w:r>
          </w:p>
        </w:tc>
      </w:tr>
    </w:tbl>
    <w:p>
      <w:pPr>
        <w:numPr>
          <w:ilvl w:val="0"/>
          <w:numId w:val="1"/>
        </w:numPr>
        <w:spacing w:before="156" w:beforeLines="50" w:after="156" w:afterLines="50"/>
        <w:ind w:left="-480" w:firstLine="480" w:firstLineChars="0"/>
        <w:jc w:val="left"/>
        <w:rPr>
          <w:rFonts w:ascii="Calibri" w:hAnsi="Calibri" w:cs="Calibri"/>
          <w:sz w:val="24"/>
          <w:szCs w:val="24"/>
        </w:rPr>
      </w:pPr>
      <w:r>
        <w:rPr>
          <w:rFonts w:hint="default" w:ascii="Calibri" w:hAnsi="Calibri" w:cs="Calibri"/>
          <w:sz w:val="24"/>
          <w:szCs w:val="24"/>
        </w:rPr>
        <w:t>Supplier Requirements</w:t>
      </w:r>
    </w:p>
    <w:p>
      <w:pPr>
        <w:numPr>
          <w:ilvl w:val="-1"/>
          <w:numId w:val="0"/>
        </w:numPr>
        <w:spacing w:before="156" w:beforeLines="50" w:after="156" w:afterLines="50"/>
        <w:ind w:leftChars="0" w:firstLine="0" w:firstLineChars="0"/>
        <w:jc w:val="left"/>
        <w:rPr>
          <w:rFonts w:hint="default" w:ascii="Calibri" w:hAnsi="Calibri" w:cs="Calibri"/>
          <w:sz w:val="24"/>
        </w:rPr>
      </w:pPr>
      <w:r>
        <w:rPr>
          <w:rFonts w:hint="default" w:ascii="Calibri" w:hAnsi="Calibri" w:cs="Calibri"/>
          <w:sz w:val="24"/>
          <w:szCs w:val="24"/>
        </w:rPr>
        <w:t>The supplier is a legally established and validly existing company.</w:t>
      </w:r>
    </w:p>
    <w:p>
      <w:pPr>
        <w:numPr>
          <w:ilvl w:val="-1"/>
          <w:numId w:val="0"/>
        </w:numPr>
        <w:spacing w:before="156" w:beforeLines="50" w:after="156" w:afterLines="50"/>
        <w:ind w:leftChars="0" w:firstLine="0" w:firstLineChars="0"/>
        <w:jc w:val="left"/>
        <w:rPr>
          <w:rFonts w:ascii="Calibri" w:hAnsi="Calibri" w:cs="Calibri"/>
          <w:sz w:val="24"/>
          <w:szCs w:val="24"/>
        </w:rPr>
      </w:pPr>
      <w:r>
        <w:rPr>
          <w:rFonts w:hint="default" w:ascii="Calibri" w:hAnsi="Calibri" w:cs="Calibri"/>
          <w:sz w:val="24"/>
          <w:szCs w:val="24"/>
        </w:rPr>
        <w:t>The supplier shall have rich experience and qualification in A319 business jet operation and management.</w:t>
      </w:r>
    </w:p>
    <w:p>
      <w:pPr>
        <w:numPr>
          <w:ilvl w:val="-1"/>
          <w:numId w:val="0"/>
        </w:numPr>
        <w:spacing w:before="156" w:beforeLines="50" w:after="156" w:afterLines="50"/>
        <w:ind w:leftChars="0" w:firstLine="0" w:firstLineChars="0"/>
        <w:jc w:val="left"/>
        <w:rPr>
          <w:rFonts w:ascii="Calibri" w:hAnsi="Calibri" w:cs="Calibri"/>
          <w:sz w:val="24"/>
          <w:szCs w:val="24"/>
        </w:rPr>
      </w:pPr>
      <w:r>
        <w:rPr>
          <w:rFonts w:hint="default" w:ascii="Calibri" w:hAnsi="Calibri" w:cs="Calibri"/>
          <w:sz w:val="24"/>
          <w:szCs w:val="24"/>
        </w:rPr>
        <w:t>Strong marketing and sales capabilities and business jet customer development capabilities.</w:t>
      </w:r>
    </w:p>
    <w:p>
      <w:pPr>
        <w:numPr>
          <w:ilvl w:val="-1"/>
          <w:numId w:val="0"/>
        </w:numPr>
        <w:ind w:leftChars="0" w:firstLine="0" w:firstLineChars="0"/>
        <w:rPr>
          <w:rFonts w:ascii="Calibri" w:hAnsi="Calibri" w:cs="Calibri"/>
          <w:sz w:val="24"/>
        </w:rPr>
      </w:pPr>
      <w:r>
        <w:rPr>
          <w:rFonts w:hint="default" w:ascii="Calibri" w:hAnsi="Calibri" w:cs="Calibri"/>
          <w:sz w:val="24"/>
          <w:szCs w:val="24"/>
          <w:lang w:val="en-US" w:eastAsia="zh-CN"/>
        </w:rPr>
        <w:t>T</w:t>
      </w:r>
      <w:r>
        <w:rPr>
          <w:rFonts w:hint="default" w:ascii="Calibri" w:hAnsi="Calibri" w:cs="Calibri" w:eastAsiaTheme="minorEastAsia"/>
          <w:sz w:val="24"/>
          <w:szCs w:val="24"/>
          <w:lang w:eastAsia="zh-CN"/>
        </w:rPr>
        <w:t>he intended supplier shall provide the quotation plan by email within the deadline specified in the third point of this notice. The quotation plan requirements are as follows:</w:t>
      </w:r>
    </w:p>
    <w:p>
      <w:pPr>
        <w:pStyle w:val="12"/>
        <w:numPr>
          <w:ilvl w:val="-1"/>
          <w:numId w:val="0"/>
        </w:numPr>
        <w:spacing w:before="156" w:beforeLines="50" w:after="156" w:afterLines="50"/>
        <w:ind w:left="0" w:leftChars="0" w:firstLine="0" w:firstLineChars="0"/>
        <w:jc w:val="left"/>
        <w:rPr>
          <w:rFonts w:hint="eastAsia" w:ascii="Calibri" w:hAnsi="Calibri" w:cs="Calibri" w:eastAsiaTheme="minorEastAsia"/>
          <w:sz w:val="24"/>
          <w:lang w:val="en-US" w:eastAsia="zh-CN"/>
        </w:rPr>
      </w:pPr>
      <w:r>
        <w:rPr>
          <w:rFonts w:hint="default" w:ascii="Calibri" w:hAnsi="Calibri" w:cs="Calibri"/>
          <w:sz w:val="24"/>
        </w:rPr>
        <w:t>The quotation plan needs to set the minimum flight time of annual sales</w:t>
      </w:r>
      <w:r>
        <w:rPr>
          <w:rFonts w:hint="eastAsia" w:ascii="Calibri" w:hAnsi="Calibri" w:cs="Calibri"/>
          <w:sz w:val="24"/>
          <w:lang w:val="en-US" w:eastAsia="zh-CN"/>
        </w:rPr>
        <w:t>.</w:t>
      </w:r>
    </w:p>
    <w:p>
      <w:pPr>
        <w:pStyle w:val="12"/>
        <w:numPr>
          <w:ilvl w:val="-1"/>
          <w:numId w:val="0"/>
        </w:numPr>
        <w:spacing w:before="156" w:beforeLines="50" w:after="156" w:afterLines="50"/>
        <w:ind w:left="0" w:leftChars="0" w:firstLine="0" w:firstLineChars="0"/>
        <w:jc w:val="left"/>
        <w:rPr>
          <w:rFonts w:ascii="Calibri" w:hAnsi="Calibri" w:cs="Calibri"/>
          <w:sz w:val="24"/>
          <w:szCs w:val="24"/>
        </w:rPr>
      </w:pPr>
      <w:r>
        <w:rPr>
          <w:rFonts w:hint="default" w:ascii="Calibri" w:hAnsi="Calibri" w:cs="Calibri"/>
          <w:sz w:val="24"/>
          <w:szCs w:val="24"/>
        </w:rPr>
        <w:t>The quotation plan shall include aircraft fixed management cost quotation, operational variable cost forecast and marketing plan</w:t>
      </w:r>
      <w:r>
        <w:rPr>
          <w:rFonts w:hint="default" w:ascii="Calibri" w:hAnsi="Calibri" w:cs="Calibri"/>
          <w:sz w:val="24"/>
          <w:szCs w:val="24"/>
          <w:lang w:val="en-US" w:eastAsia="zh-CN"/>
        </w:rPr>
        <w:t>.</w:t>
      </w:r>
    </w:p>
    <w:p>
      <w:pPr>
        <w:pStyle w:val="12"/>
        <w:numPr>
          <w:ilvl w:val="-1"/>
          <w:numId w:val="0"/>
        </w:numPr>
        <w:spacing w:before="156" w:beforeLines="50" w:after="156" w:afterLines="50"/>
        <w:ind w:left="0" w:leftChars="0" w:firstLine="0" w:firstLineChars="0"/>
        <w:jc w:val="left"/>
        <w:rPr>
          <w:rFonts w:hint="default" w:ascii="Calibri" w:hAnsi="Calibri" w:cs="Calibri"/>
          <w:sz w:val="24"/>
          <w:lang w:val="en-US" w:eastAsia="zh-CN"/>
        </w:rPr>
      </w:pPr>
      <w:r>
        <w:rPr>
          <w:rFonts w:hint="default" w:ascii="Calibri" w:hAnsi="Calibri" w:cs="Calibri"/>
          <w:sz w:val="24"/>
        </w:rPr>
        <w:t>The supplier shall affix the official seal to the quotation scheme</w:t>
      </w:r>
      <w:r>
        <w:rPr>
          <w:rFonts w:hint="default" w:ascii="Calibri" w:hAnsi="Calibri" w:cs="Calibri"/>
          <w:sz w:val="24"/>
          <w:lang w:val="en-US" w:eastAsia="zh-CN"/>
        </w:rPr>
        <w:t>.</w:t>
      </w:r>
    </w:p>
    <w:p>
      <w:pPr>
        <w:pStyle w:val="12"/>
        <w:numPr>
          <w:ilvl w:val="-1"/>
          <w:numId w:val="0"/>
        </w:numPr>
        <w:ind w:leftChars="0" w:firstLine="0" w:firstLineChars="0"/>
        <w:rPr>
          <w:rFonts w:ascii="Calibri" w:hAnsi="Calibri" w:cs="Calibri"/>
          <w:sz w:val="24"/>
          <w:szCs w:val="24"/>
        </w:rPr>
      </w:pPr>
      <w:r>
        <w:rPr>
          <w:rFonts w:hint="default" w:ascii="Calibri" w:hAnsi="Calibri" w:cs="Calibri"/>
          <w:sz w:val="24"/>
          <w:szCs w:val="24"/>
        </w:rPr>
        <w:t>Deadline for submission of quotation scheme: 17:00, November 15, 2023.</w:t>
      </w:r>
    </w:p>
    <w:p>
      <w:pPr>
        <w:numPr>
          <w:ilvl w:val="-1"/>
          <w:numId w:val="0"/>
        </w:numPr>
        <w:spacing w:before="156" w:beforeLines="50" w:after="156" w:afterLines="50"/>
        <w:ind w:firstLine="0" w:firstLineChars="0"/>
        <w:jc w:val="left"/>
        <w:rPr>
          <w:rFonts w:ascii="Calibri" w:hAnsi="Calibri" w:cs="Calibri"/>
          <w:sz w:val="24"/>
          <w:szCs w:val="24"/>
          <w:u w:val="single"/>
        </w:rPr>
      </w:pPr>
      <w:r>
        <w:rPr>
          <w:rFonts w:hint="default" w:ascii="Calibri" w:hAnsi="Calibri" w:cs="Calibri"/>
          <w:sz w:val="24"/>
          <w:szCs w:val="24"/>
          <w:lang w:val="en-US" w:eastAsia="zh-CN"/>
        </w:rPr>
        <w:t xml:space="preserve">三、 </w:t>
      </w:r>
      <w:r>
        <w:rPr>
          <w:rFonts w:hint="default" w:ascii="Calibri" w:hAnsi="Calibri" w:cs="Calibri"/>
          <w:sz w:val="24"/>
          <w:szCs w:val="24"/>
        </w:rPr>
        <w:t>Quotation program delivery email address:</w:t>
      </w:r>
    </w:p>
    <w:p>
      <w:pPr>
        <w:spacing w:before="156" w:beforeLines="50" w:after="156" w:afterLines="50"/>
        <w:ind w:firstLine="0" w:firstLineChars="0"/>
        <w:jc w:val="left"/>
        <w:rPr>
          <w:rStyle w:val="8"/>
          <w:rFonts w:ascii="Calibri" w:hAnsi="Calibri" w:eastAsia="宋体" w:cs="Calibri"/>
          <w:sz w:val="24"/>
          <w:u w:val="none"/>
        </w:rPr>
      </w:pPr>
      <w:r>
        <w:rPr>
          <w:rFonts w:ascii="Calibri" w:hAnsi="Calibri" w:eastAsia="宋体" w:cs="Calibri"/>
          <w:sz w:val="24"/>
          <w:u w:val="none"/>
        </w:rPr>
        <w:fldChar w:fldCharType="begin"/>
      </w:r>
      <w:r>
        <w:rPr>
          <w:rFonts w:ascii="Calibri" w:hAnsi="Calibri" w:eastAsia="宋体" w:cs="Calibri"/>
          <w:sz w:val="24"/>
          <w:u w:val="none"/>
        </w:rPr>
        <w:instrText xml:space="preserve"> HYPERLINK "mailto:michelle@hangruntech.com;" </w:instrText>
      </w:r>
      <w:r>
        <w:rPr>
          <w:rFonts w:ascii="Calibri" w:hAnsi="Calibri" w:eastAsia="宋体" w:cs="Calibri"/>
          <w:sz w:val="24"/>
          <w:u w:val="none"/>
        </w:rPr>
        <w:fldChar w:fldCharType="separate"/>
      </w:r>
      <w:r>
        <w:rPr>
          <w:rStyle w:val="9"/>
          <w:rFonts w:ascii="Calibri" w:hAnsi="Calibri" w:eastAsia="宋体" w:cs="Calibri"/>
          <w:sz w:val="24"/>
          <w:u w:val="none"/>
        </w:rPr>
        <w:t>michelle@hangruntech.com</w:t>
      </w:r>
      <w:r>
        <w:rPr>
          <w:rStyle w:val="9"/>
          <w:rFonts w:hint="eastAsia" w:ascii="Calibri" w:hAnsi="Calibri" w:eastAsia="宋体" w:cs="Calibri"/>
          <w:sz w:val="24"/>
          <w:u w:val="none"/>
          <w:lang w:val="en-US" w:eastAsia="zh-CN"/>
        </w:rPr>
        <w:t>;</w:t>
      </w:r>
      <w:r>
        <w:rPr>
          <w:rFonts w:ascii="Calibri" w:hAnsi="Calibri" w:eastAsia="宋体" w:cs="Calibri"/>
          <w:sz w:val="24"/>
          <w:u w:val="none"/>
        </w:rPr>
        <w:fldChar w:fldCharType="end"/>
      </w:r>
      <w:r>
        <w:rPr>
          <w:rFonts w:hint="eastAsia" w:ascii="Calibri" w:hAnsi="Calibri" w:eastAsia="宋体" w:cs="Calibri"/>
          <w:sz w:val="24"/>
          <w:u w:val="none"/>
          <w:lang w:val="en-US" w:eastAsia="zh-CN"/>
        </w:rPr>
        <w:t xml:space="preserve"> </w:t>
      </w:r>
      <w:r>
        <w:rPr>
          <w:rFonts w:ascii="Calibri" w:hAnsi="Calibri" w:eastAsia="宋体" w:cs="Calibri"/>
          <w:sz w:val="24"/>
          <w:u w:val="none"/>
        </w:rPr>
        <w:fldChar w:fldCharType="begin"/>
      </w:r>
      <w:r>
        <w:rPr>
          <w:rFonts w:ascii="Calibri" w:hAnsi="Calibri" w:eastAsia="宋体" w:cs="Calibri"/>
          <w:sz w:val="24"/>
          <w:u w:val="none"/>
        </w:rPr>
        <w:instrText xml:space="preserve">HYPERLINK "mailto:"</w:instrText>
      </w:r>
      <w:r>
        <w:rPr>
          <w:rFonts w:ascii="Calibri" w:hAnsi="Calibri" w:eastAsia="宋体" w:cs="Calibri"/>
          <w:sz w:val="24"/>
          <w:u w:val="none"/>
        </w:rPr>
        <w:fldChar w:fldCharType="separate"/>
      </w:r>
      <w:r>
        <w:rPr>
          <w:rFonts w:ascii="Calibri" w:hAnsi="Calibri" w:eastAsia="宋体" w:cs="Calibri"/>
          <w:sz w:val="24"/>
          <w:u w:val="none"/>
        </w:rPr>
        <w:fldChar w:fldCharType="end"/>
      </w:r>
      <w:r>
        <w:rPr>
          <w:rStyle w:val="8"/>
          <w:rFonts w:ascii="Calibri" w:hAnsi="Calibri" w:eastAsia="宋体" w:cs="Calibri"/>
          <w:sz w:val="24"/>
          <w:u w:val="none"/>
        </w:rPr>
        <w:t>woody@hangruntech.com</w:t>
      </w:r>
    </w:p>
    <w:p>
      <w:pPr>
        <w:numPr>
          <w:ilvl w:val="0"/>
          <w:numId w:val="1"/>
        </w:numPr>
        <w:spacing w:before="156" w:beforeLines="50" w:after="156" w:afterLines="50"/>
        <w:ind w:left="-480" w:firstLine="480" w:firstLineChars="0"/>
        <w:jc w:val="left"/>
        <w:rPr>
          <w:rStyle w:val="8"/>
          <w:rFonts w:hint="default" w:ascii="Calibri" w:hAnsi="Calibri" w:eastAsia="宋体" w:cs="Calibri"/>
          <w:sz w:val="24"/>
          <w:u w:val="none"/>
        </w:rPr>
      </w:pPr>
      <w:r>
        <w:rPr>
          <w:rStyle w:val="8"/>
          <w:rFonts w:hint="default" w:ascii="Calibri" w:hAnsi="Calibri" w:eastAsia="宋体" w:cs="Calibri"/>
          <w:sz w:val="24"/>
          <w:u w:val="none"/>
          <w:lang w:val="en-US" w:eastAsia="zh-CN"/>
        </w:rPr>
        <w:t>I</w:t>
      </w:r>
      <w:r>
        <w:rPr>
          <w:rStyle w:val="8"/>
          <w:rFonts w:hint="default" w:ascii="Calibri" w:hAnsi="Calibri" w:eastAsia="宋体" w:cs="Calibri"/>
          <w:sz w:val="24"/>
          <w:u w:val="none"/>
        </w:rPr>
        <w:t xml:space="preserve">f the suppliers are interested in the project, </w:t>
      </w:r>
      <w:r>
        <w:rPr>
          <w:rStyle w:val="8"/>
          <w:rFonts w:hint="eastAsia" w:ascii="Calibri" w:hAnsi="Calibri" w:eastAsia="宋体" w:cs="Calibri"/>
          <w:sz w:val="24"/>
          <w:u w:val="none"/>
          <w:lang w:val="en-US" w:eastAsia="zh-CN"/>
        </w:rPr>
        <w:t>You</w:t>
      </w:r>
      <w:r>
        <w:rPr>
          <w:rStyle w:val="8"/>
          <w:rFonts w:hint="default" w:ascii="Calibri" w:hAnsi="Calibri" w:eastAsia="宋体" w:cs="Calibri"/>
          <w:sz w:val="24"/>
          <w:u w:val="none"/>
        </w:rPr>
        <w:t xml:space="preserve"> can further consult:</w:t>
      </w:r>
    </w:p>
    <w:p>
      <w:pPr>
        <w:spacing w:before="156" w:beforeLines="50" w:after="156" w:afterLines="50"/>
        <w:ind w:firstLine="0" w:firstLineChars="0"/>
        <w:jc w:val="left"/>
        <w:rPr>
          <w:rStyle w:val="8"/>
          <w:rFonts w:hint="default" w:ascii="Calibri" w:hAnsi="Calibri" w:eastAsia="宋体" w:cs="Calibri"/>
          <w:sz w:val="24"/>
          <w:u w:val="none"/>
        </w:rPr>
      </w:pPr>
      <w:r>
        <w:rPr>
          <w:rStyle w:val="8"/>
          <w:rFonts w:hint="default" w:ascii="Calibri" w:hAnsi="Calibri" w:eastAsia="宋体" w:cs="Calibri"/>
          <w:sz w:val="24"/>
          <w:u w:val="none"/>
          <w:lang w:val="en-US" w:eastAsia="zh-CN"/>
        </w:rPr>
        <w:t xml:space="preserve">Jason </w:t>
      </w:r>
      <w:r>
        <w:rPr>
          <w:rStyle w:val="8"/>
          <w:rFonts w:hint="default" w:ascii="Calibri" w:hAnsi="Calibri" w:eastAsia="宋体" w:cs="Calibri"/>
          <w:sz w:val="24"/>
          <w:u w:val="none"/>
        </w:rPr>
        <w:t xml:space="preserve">Fang </w:t>
      </w:r>
    </w:p>
    <w:p>
      <w:pPr>
        <w:spacing w:before="156" w:beforeLines="50" w:after="156" w:afterLines="50"/>
        <w:ind w:firstLine="0" w:firstLineChars="0"/>
        <w:jc w:val="left"/>
        <w:rPr>
          <w:rStyle w:val="8"/>
          <w:rFonts w:hint="default" w:ascii="Calibri" w:hAnsi="Calibri" w:eastAsia="宋体" w:cs="Calibri"/>
          <w:sz w:val="24"/>
          <w:u w:val="none"/>
        </w:rPr>
      </w:pPr>
      <w:r>
        <w:rPr>
          <w:rStyle w:val="8"/>
          <w:rFonts w:hint="default" w:ascii="Calibri" w:hAnsi="Calibri" w:eastAsia="宋体" w:cs="Calibri"/>
          <w:sz w:val="24"/>
          <w:u w:val="none"/>
        </w:rPr>
        <w:t xml:space="preserve">Contact </w:t>
      </w:r>
      <w:r>
        <w:rPr>
          <w:rStyle w:val="8"/>
          <w:rFonts w:hint="eastAsia" w:ascii="Calibri" w:hAnsi="Calibri" w:eastAsia="宋体" w:cs="Calibri"/>
          <w:sz w:val="24"/>
          <w:u w:val="none"/>
          <w:lang w:val="en-US" w:eastAsia="zh-CN"/>
        </w:rPr>
        <w:t>N</w:t>
      </w:r>
      <w:r>
        <w:rPr>
          <w:rStyle w:val="8"/>
          <w:rFonts w:hint="default" w:ascii="Calibri" w:hAnsi="Calibri" w:eastAsia="宋体" w:cs="Calibri"/>
          <w:sz w:val="24"/>
          <w:u w:val="none"/>
        </w:rPr>
        <w:t>umber: 15007554445</w:t>
      </w:r>
    </w:p>
    <w:p>
      <w:pPr>
        <w:spacing w:before="156" w:beforeLines="50" w:after="156" w:afterLines="50"/>
        <w:ind w:firstLine="0" w:firstLineChars="0"/>
        <w:jc w:val="left"/>
        <w:rPr>
          <w:ins w:id="0" w:author="Jason" w:date="2023-10-27T13:53:01Z"/>
          <w:rStyle w:val="8"/>
          <w:rFonts w:hint="default" w:ascii="Calibri" w:hAnsi="Calibri" w:eastAsia="宋体" w:cs="Calibri"/>
          <w:sz w:val="24"/>
          <w:u w:val="none"/>
        </w:rPr>
      </w:pPr>
      <w:r>
        <w:rPr>
          <w:rStyle w:val="8"/>
          <w:rFonts w:hint="default" w:ascii="Calibri" w:hAnsi="Calibri" w:eastAsia="宋体" w:cs="Calibri"/>
          <w:sz w:val="24"/>
          <w:u w:val="none"/>
          <w:lang w:val="en-US" w:eastAsia="zh-CN"/>
        </w:rPr>
        <w:t>E</w:t>
      </w:r>
      <w:r>
        <w:rPr>
          <w:rStyle w:val="8"/>
          <w:rFonts w:hint="default" w:ascii="Calibri" w:hAnsi="Calibri" w:eastAsia="宋体" w:cs="Calibri"/>
          <w:sz w:val="24"/>
          <w:u w:val="none"/>
        </w:rPr>
        <w:t xml:space="preserve">mail </w:t>
      </w:r>
      <w:r>
        <w:rPr>
          <w:rStyle w:val="8"/>
          <w:rFonts w:hint="default" w:ascii="Calibri" w:hAnsi="Calibri" w:eastAsia="宋体" w:cs="Calibri"/>
          <w:sz w:val="24"/>
          <w:u w:val="none"/>
          <w:lang w:val="en-US" w:eastAsia="zh-CN"/>
        </w:rPr>
        <w:t>:</w:t>
      </w:r>
      <w:r>
        <w:rPr>
          <w:rStyle w:val="8"/>
          <w:rFonts w:hint="default" w:ascii="Calibri" w:hAnsi="Calibri" w:eastAsia="宋体" w:cs="Calibri"/>
          <w:sz w:val="24"/>
          <w:u w:val="none"/>
        </w:rPr>
        <w:t xml:space="preserve"> </w:t>
      </w:r>
      <w:r>
        <w:rPr>
          <w:rStyle w:val="8"/>
          <w:rFonts w:hint="default" w:ascii="Calibri" w:hAnsi="Calibri" w:eastAsia="宋体" w:cs="Calibri"/>
          <w:sz w:val="24"/>
          <w:u w:val="none"/>
        </w:rPr>
        <w:fldChar w:fldCharType="begin"/>
      </w:r>
      <w:r>
        <w:rPr>
          <w:rStyle w:val="8"/>
          <w:rFonts w:hint="default" w:ascii="Calibri" w:hAnsi="Calibri" w:eastAsia="宋体" w:cs="Calibri"/>
          <w:sz w:val="24"/>
          <w:u w:val="none"/>
        </w:rPr>
        <w:instrText xml:space="preserve"> HYPERLINK "mailto:jason@hangruntech.com" </w:instrText>
      </w:r>
      <w:ins w:id="1" w:author="Jason" w:date="2023-10-27T13:53:01Z">
        <w:r>
          <w:rPr>
            <w:rStyle w:val="8"/>
            <w:rFonts w:hint="default" w:ascii="Calibri" w:hAnsi="Calibri" w:eastAsia="宋体" w:cs="Calibri"/>
            <w:sz w:val="24"/>
            <w:u w:val="none"/>
          </w:rPr>
          <w:fldChar w:fldCharType="separate"/>
        </w:r>
      </w:ins>
      <w:ins w:id="2" w:author="Jason" w:date="2023-10-27T13:53:01Z">
        <w:r>
          <w:rPr>
            <w:rStyle w:val="9"/>
            <w:rFonts w:hint="default" w:ascii="Calibri" w:hAnsi="Calibri" w:eastAsia="宋体" w:cs="Calibri"/>
            <w:sz w:val="24"/>
          </w:rPr>
          <w:t>jason@hangruntech.com</w:t>
        </w:r>
      </w:ins>
      <w:ins w:id="3" w:author="Jason" w:date="2023-10-27T13:53:01Z">
        <w:r>
          <w:rPr>
            <w:rStyle w:val="8"/>
            <w:rFonts w:hint="default" w:ascii="Calibri" w:hAnsi="Calibri" w:eastAsia="宋体" w:cs="Calibri"/>
            <w:sz w:val="24"/>
            <w:u w:val="none"/>
          </w:rPr>
          <w:fldChar w:fldCharType="end"/>
        </w:r>
      </w:ins>
    </w:p>
    <w:p>
      <w:pPr>
        <w:spacing w:before="0" w:beforeLines="-2147483648" w:after="0" w:afterLines="-2147483648"/>
        <w:ind w:firstLine="0" w:firstLineChars="0"/>
        <w:jc w:val="left"/>
        <w:rPr>
          <w:ins w:id="4" w:author="Jason" w:date="2023-10-27T13:53:57Z"/>
          <w:rFonts w:hint="eastAsia"/>
          <w:color w:val="588E31" w:themeColor="accent4" w:themeShade="BF"/>
          <w:sz w:val="28"/>
          <w:szCs w:val="36"/>
        </w:rPr>
      </w:pPr>
    </w:p>
    <w:p>
      <w:pPr>
        <w:spacing w:before="0" w:beforeLines="-2147483648" w:after="0" w:afterLines="-2147483648"/>
        <w:ind w:firstLine="0" w:firstLineChars="0"/>
        <w:jc w:val="left"/>
        <w:rPr>
          <w:ins w:id="5" w:author="Jason" w:date="2023-10-27T13:53:57Z"/>
          <w:rFonts w:hint="eastAsia"/>
          <w:color w:val="588E31" w:themeColor="accent4" w:themeShade="BF"/>
          <w:sz w:val="28"/>
          <w:szCs w:val="36"/>
        </w:rPr>
      </w:pPr>
    </w:p>
    <w:p>
      <w:pPr>
        <w:spacing w:before="0" w:beforeLines="-2147483648" w:after="0" w:afterLines="-2147483648"/>
        <w:ind w:firstLine="0" w:firstLineChars="0"/>
        <w:jc w:val="left"/>
        <w:rPr>
          <w:ins w:id="6" w:author="Jason" w:date="2023-10-27T13:53:57Z"/>
          <w:rFonts w:hint="eastAsia"/>
          <w:color w:val="588E31" w:themeColor="accent4" w:themeShade="BF"/>
          <w:sz w:val="28"/>
          <w:szCs w:val="36"/>
        </w:rPr>
      </w:pPr>
    </w:p>
    <w:p>
      <w:pPr>
        <w:spacing w:before="0" w:beforeLines="-2147483648" w:after="0" w:afterLines="-2147483648"/>
        <w:ind w:firstLine="0" w:firstLineChars="0"/>
        <w:jc w:val="left"/>
        <w:rPr>
          <w:ins w:id="7" w:author="Jason" w:date="2023-10-27T13:53:57Z"/>
          <w:rFonts w:hint="eastAsia"/>
          <w:color w:val="588E31" w:themeColor="accent4" w:themeShade="BF"/>
          <w:sz w:val="28"/>
          <w:szCs w:val="36"/>
        </w:rPr>
      </w:pPr>
    </w:p>
    <w:p>
      <w:pPr>
        <w:spacing w:before="0" w:beforeLines="-2147483648" w:after="0" w:afterLines="-2147483648"/>
        <w:ind w:firstLine="0" w:firstLineChars="0"/>
        <w:jc w:val="left"/>
        <w:rPr>
          <w:ins w:id="8" w:author="Jason" w:date="2023-10-27T13:53:58Z"/>
          <w:rFonts w:hint="eastAsia"/>
          <w:color w:val="588E31" w:themeColor="accent4" w:themeShade="BF"/>
          <w:sz w:val="28"/>
          <w:szCs w:val="36"/>
        </w:rPr>
      </w:pPr>
    </w:p>
    <w:p>
      <w:pPr>
        <w:spacing w:before="0" w:beforeLines="-2147483648" w:after="0" w:afterLines="-2147483648"/>
        <w:ind w:firstLine="0" w:firstLineChars="0"/>
        <w:jc w:val="left"/>
        <w:rPr>
          <w:ins w:id="9" w:author="Jason" w:date="2023-10-27T13:53:58Z"/>
          <w:rFonts w:hint="eastAsia"/>
          <w:color w:val="588E31" w:themeColor="accent4" w:themeShade="BF"/>
          <w:sz w:val="28"/>
          <w:szCs w:val="36"/>
        </w:rPr>
      </w:pPr>
    </w:p>
    <w:p>
      <w:pPr>
        <w:spacing w:before="0" w:beforeLines="-2147483648" w:after="0" w:afterLines="-2147483648"/>
        <w:ind w:firstLine="0" w:firstLineChars="0"/>
        <w:jc w:val="left"/>
        <w:rPr>
          <w:ins w:id="10" w:author="Jason" w:date="2023-10-27T13:53:58Z"/>
          <w:rFonts w:hint="eastAsia"/>
          <w:color w:val="588E31" w:themeColor="accent4" w:themeShade="BF"/>
          <w:sz w:val="28"/>
          <w:szCs w:val="36"/>
        </w:rPr>
      </w:pPr>
    </w:p>
    <w:p>
      <w:pPr>
        <w:spacing w:before="0" w:beforeLines="-2147483648" w:after="0" w:afterLines="-2147483648"/>
        <w:ind w:firstLine="0" w:firstLineChars="0"/>
        <w:jc w:val="left"/>
        <w:rPr>
          <w:ins w:id="11" w:author="Jason" w:date="2023-10-27T13:53:58Z"/>
          <w:rFonts w:hint="eastAsia"/>
          <w:color w:val="588E31" w:themeColor="accent4" w:themeShade="BF"/>
          <w:sz w:val="28"/>
          <w:szCs w:val="36"/>
        </w:rPr>
      </w:pPr>
    </w:p>
    <w:p>
      <w:pPr>
        <w:spacing w:before="0" w:beforeLines="-2147483648" w:after="0" w:afterLines="-2147483648"/>
        <w:ind w:firstLine="0" w:firstLineChars="0"/>
        <w:jc w:val="left"/>
        <w:rPr>
          <w:ins w:id="12" w:author="Jason" w:date="2023-10-27T13:53:59Z"/>
          <w:rFonts w:hint="eastAsia"/>
          <w:color w:val="588E31" w:themeColor="accent4" w:themeShade="BF"/>
          <w:sz w:val="28"/>
          <w:szCs w:val="36"/>
        </w:rPr>
      </w:pPr>
    </w:p>
    <w:p>
      <w:pPr>
        <w:spacing w:before="0" w:beforeLines="-2147483648" w:after="0" w:afterLines="-2147483648"/>
        <w:ind w:firstLine="0" w:firstLineChars="0"/>
        <w:jc w:val="left"/>
        <w:rPr>
          <w:ins w:id="13" w:author="Jason" w:date="2023-10-27T13:54:00Z"/>
          <w:rFonts w:hint="eastAsia"/>
          <w:color w:val="588E31" w:themeColor="accent4" w:themeShade="BF"/>
          <w:sz w:val="28"/>
          <w:szCs w:val="36"/>
        </w:rPr>
      </w:pPr>
    </w:p>
    <w:p>
      <w:pPr>
        <w:spacing w:before="0" w:beforeLines="-2147483648" w:after="0" w:afterLines="-2147483648"/>
        <w:ind w:firstLine="0" w:firstLineChars="0"/>
        <w:jc w:val="left"/>
        <w:rPr>
          <w:ins w:id="14" w:author="Jason" w:date="2023-10-27T13:54:00Z"/>
          <w:rFonts w:hint="eastAsia"/>
          <w:color w:val="588E31" w:themeColor="accent4" w:themeShade="BF"/>
          <w:sz w:val="28"/>
          <w:szCs w:val="36"/>
        </w:rPr>
      </w:pPr>
    </w:p>
    <w:p>
      <w:pPr>
        <w:spacing w:before="0" w:beforeLines="-2147483648" w:after="0" w:afterLines="-2147483648"/>
        <w:ind w:firstLine="0" w:firstLineChars="0"/>
        <w:jc w:val="left"/>
        <w:rPr>
          <w:ins w:id="15" w:author="Jason" w:date="2023-10-27T13:54:01Z"/>
          <w:rFonts w:hint="eastAsia"/>
          <w:color w:val="588E31" w:themeColor="accent4" w:themeShade="BF"/>
          <w:sz w:val="28"/>
          <w:szCs w:val="36"/>
        </w:rPr>
      </w:pPr>
    </w:p>
    <w:p>
      <w:pPr>
        <w:spacing w:before="0" w:beforeLines="-2147483648" w:after="0" w:afterLines="-2147483648"/>
        <w:ind w:firstLine="0" w:firstLineChars="0"/>
        <w:jc w:val="left"/>
        <w:rPr>
          <w:ins w:id="16" w:author="Jason" w:date="2023-10-27T13:54:01Z"/>
          <w:rFonts w:hint="eastAsia"/>
          <w:color w:val="588E31" w:themeColor="accent4" w:themeShade="BF"/>
          <w:sz w:val="28"/>
          <w:szCs w:val="36"/>
        </w:rPr>
      </w:pPr>
    </w:p>
    <w:p>
      <w:pPr>
        <w:spacing w:before="0" w:beforeLines="-2147483648" w:after="0" w:afterLines="-2147483648"/>
        <w:ind w:firstLine="0" w:firstLineChars="0"/>
        <w:jc w:val="left"/>
        <w:rPr>
          <w:ins w:id="17" w:author="Jason" w:date="2023-10-27T13:54:02Z"/>
          <w:rFonts w:hint="eastAsia"/>
          <w:color w:val="588E31" w:themeColor="accent4" w:themeShade="BF"/>
          <w:sz w:val="28"/>
          <w:szCs w:val="36"/>
        </w:rPr>
      </w:pPr>
    </w:p>
    <w:p>
      <w:pPr>
        <w:spacing w:before="0" w:beforeLines="-2147483648" w:after="0" w:afterLines="-2147483648"/>
        <w:ind w:firstLine="0" w:firstLineChars="0"/>
        <w:jc w:val="left"/>
        <w:rPr>
          <w:ins w:id="18" w:author="Jason" w:date="2023-10-27T13:54:02Z"/>
          <w:rFonts w:hint="eastAsia"/>
          <w:color w:val="588E31" w:themeColor="accent4" w:themeShade="BF"/>
          <w:sz w:val="28"/>
          <w:szCs w:val="36"/>
        </w:rPr>
      </w:pPr>
    </w:p>
    <w:p>
      <w:pPr>
        <w:spacing w:before="0" w:beforeLines="-2147483648" w:after="0" w:afterLines="-2147483648"/>
        <w:ind w:firstLine="0" w:firstLineChars="0"/>
        <w:jc w:val="left"/>
        <w:rPr>
          <w:ins w:id="19" w:author="Jason" w:date="2023-10-27T13:55:40Z"/>
          <w:rFonts w:hint="eastAsia"/>
          <w:color w:val="588E31" w:themeColor="accent4" w:themeShade="BF"/>
          <w:sz w:val="28"/>
          <w:szCs w:val="36"/>
          <w:lang w:val="en-US" w:eastAsia="zh-CN"/>
        </w:rPr>
      </w:pPr>
      <w:ins w:id="20" w:author="Jason" w:date="2023-10-27T13:54:54Z">
        <w:r>
          <w:rPr>
            <w:rFonts w:hint="eastAsia"/>
            <w:color w:val="588E31" w:themeColor="accent4" w:themeShade="BF"/>
            <w:sz w:val="28"/>
            <w:szCs w:val="36"/>
            <w:lang w:val="en-US" w:eastAsia="zh-CN"/>
          </w:rPr>
          <w:t>A</w:t>
        </w:r>
      </w:ins>
      <w:ins w:id="21" w:author="Jason" w:date="2023-10-27T13:54:55Z">
        <w:r>
          <w:rPr>
            <w:rFonts w:hint="eastAsia"/>
            <w:color w:val="588E31" w:themeColor="accent4" w:themeShade="BF"/>
            <w:sz w:val="28"/>
            <w:szCs w:val="36"/>
            <w:lang w:val="en-US" w:eastAsia="zh-CN"/>
          </w:rPr>
          <w:t>ir</w:t>
        </w:r>
      </w:ins>
      <w:ins w:id="22" w:author="Jason" w:date="2023-10-27T13:54:56Z">
        <w:r>
          <w:rPr>
            <w:rFonts w:hint="eastAsia"/>
            <w:color w:val="588E31" w:themeColor="accent4" w:themeShade="BF"/>
            <w:sz w:val="28"/>
            <w:szCs w:val="36"/>
            <w:lang w:val="en-US" w:eastAsia="zh-CN"/>
          </w:rPr>
          <w:t>c</w:t>
        </w:r>
      </w:ins>
      <w:ins w:id="23" w:author="Jason" w:date="2023-10-27T13:54:57Z">
        <w:r>
          <w:rPr>
            <w:rFonts w:hint="eastAsia"/>
            <w:color w:val="588E31" w:themeColor="accent4" w:themeShade="BF"/>
            <w:sz w:val="28"/>
            <w:szCs w:val="36"/>
            <w:lang w:val="en-US" w:eastAsia="zh-CN"/>
          </w:rPr>
          <w:t>r</w:t>
        </w:r>
      </w:ins>
      <w:ins w:id="24" w:author="Jason" w:date="2023-10-27T13:54:58Z">
        <w:r>
          <w:rPr>
            <w:rFonts w:hint="eastAsia"/>
            <w:color w:val="588E31" w:themeColor="accent4" w:themeShade="BF"/>
            <w:sz w:val="28"/>
            <w:szCs w:val="36"/>
            <w:lang w:val="en-US" w:eastAsia="zh-CN"/>
          </w:rPr>
          <w:t>a</w:t>
        </w:r>
      </w:ins>
      <w:ins w:id="25" w:author="Jason" w:date="2023-10-27T13:54:59Z">
        <w:r>
          <w:rPr>
            <w:rFonts w:hint="eastAsia"/>
            <w:color w:val="588E31" w:themeColor="accent4" w:themeShade="BF"/>
            <w:sz w:val="28"/>
            <w:szCs w:val="36"/>
            <w:lang w:val="en-US" w:eastAsia="zh-CN"/>
          </w:rPr>
          <w:t>ft</w:t>
        </w:r>
      </w:ins>
      <w:ins w:id="26" w:author="Jason" w:date="2023-10-27T13:55:00Z">
        <w:r>
          <w:rPr>
            <w:rFonts w:hint="eastAsia"/>
            <w:color w:val="588E31" w:themeColor="accent4" w:themeShade="BF"/>
            <w:sz w:val="28"/>
            <w:szCs w:val="36"/>
            <w:lang w:val="en-US" w:eastAsia="zh-CN"/>
          </w:rPr>
          <w:t xml:space="preserve"> </w:t>
        </w:r>
      </w:ins>
      <w:ins w:id="27" w:author="Jason" w:date="2023-10-27T13:55:35Z">
        <w:r>
          <w:rPr>
            <w:rFonts w:hint="eastAsia"/>
            <w:color w:val="588E31" w:themeColor="accent4" w:themeShade="BF"/>
            <w:sz w:val="28"/>
            <w:szCs w:val="36"/>
            <w:lang w:val="en-US" w:eastAsia="zh-CN"/>
          </w:rPr>
          <w:t>S</w:t>
        </w:r>
      </w:ins>
      <w:ins w:id="28" w:author="Jason" w:date="2023-10-27T13:55:30Z">
        <w:r>
          <w:rPr>
            <w:rFonts w:hint="eastAsia"/>
            <w:color w:val="588E31" w:themeColor="accent4" w:themeShade="BF"/>
            <w:sz w:val="28"/>
            <w:szCs w:val="36"/>
            <w:lang w:val="en-US" w:eastAsia="zh-CN"/>
          </w:rPr>
          <w:t>pecification</w:t>
        </w:r>
      </w:ins>
    </w:p>
    <w:p>
      <w:pPr>
        <w:spacing w:before="0" w:beforeLines="-2147483648" w:after="0" w:afterLines="-2147483648"/>
        <w:ind w:firstLine="0" w:firstLineChars="0"/>
        <w:jc w:val="left"/>
        <w:rPr>
          <w:rStyle w:val="8"/>
          <w:rFonts w:hint="default" w:ascii="Calibri" w:hAnsi="Calibri" w:eastAsia="宋体" w:cs="Calibri"/>
          <w:sz w:val="24"/>
          <w:u w:val="none"/>
        </w:rPr>
      </w:pPr>
      <w:ins w:id="29" w:author="Jason" w:date="2023-10-27T13:53:32Z">
        <w:r>
          <w:rPr>
            <w:rFonts w:hint="eastAsia"/>
            <w:color w:val="588E31" w:themeColor="accent4" w:themeShade="BF"/>
            <w:sz w:val="28"/>
            <w:szCs w:val="36"/>
          </w:rPr>
          <w:t>Avionics</w:t>
        </w:r>
      </w:ins>
    </w:p>
    <w:tbl>
      <w:tblPr>
        <w:tblStyle w:val="19"/>
        <w:tblW w:w="845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3"/>
        <w:gridCol w:w="2112"/>
        <w:gridCol w:w="2268"/>
        <w:gridCol w:w="2410"/>
        <w:gridCol w:w="11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ins w:id="30" w:author="Jason" w:date="2023-10-27T13:52:58Z"/>
        </w:trPr>
        <w:tc>
          <w:tcPr>
            <w:tcW w:w="513" w:type="dxa"/>
            <w:vAlign w:val="center"/>
          </w:tcPr>
          <w:p>
            <w:pPr>
              <w:pStyle w:val="18"/>
              <w:jc w:val="center"/>
              <w:rPr>
                <w:ins w:id="31" w:author="Jason" w:date="2023-10-27T13:52:58Z"/>
                <w:rFonts w:asciiTheme="minorHAnsi" w:hAnsiTheme="minorHAnsi" w:eastAsiaTheme="minorEastAsia" w:cstheme="minorBidi"/>
                <w:b/>
                <w:bCs/>
                <w:color w:val="2E54A1" w:themeColor="accent1" w:themeShade="BF"/>
                <w:kern w:val="2"/>
                <w:sz w:val="24"/>
                <w:szCs w:val="32"/>
                <w:lang w:eastAsia="zh-CN"/>
              </w:rPr>
            </w:pPr>
            <w:ins w:id="32" w:author="Jason" w:date="2023-10-27T13:52:58Z">
              <w:r>
                <w:rPr>
                  <w:rFonts w:asciiTheme="minorHAnsi" w:hAnsiTheme="minorHAnsi" w:eastAsiaTheme="minorEastAsia" w:cstheme="minorBidi"/>
                  <w:b/>
                  <w:bCs/>
                  <w:color w:val="2E54A1" w:themeColor="accent1" w:themeShade="BF"/>
                  <w:kern w:val="2"/>
                  <w:sz w:val="24"/>
                  <w:szCs w:val="32"/>
                  <w:lang w:eastAsia="zh-CN"/>
                </w:rPr>
                <w:t>No</w:t>
              </w:r>
            </w:ins>
          </w:p>
        </w:tc>
        <w:tc>
          <w:tcPr>
            <w:tcW w:w="2112" w:type="dxa"/>
            <w:vAlign w:val="center"/>
          </w:tcPr>
          <w:p>
            <w:pPr>
              <w:pStyle w:val="18"/>
              <w:ind w:left="106"/>
              <w:jc w:val="both"/>
              <w:rPr>
                <w:ins w:id="33" w:author="Jason" w:date="2023-10-27T13:52:58Z"/>
                <w:rFonts w:asciiTheme="minorHAnsi" w:hAnsiTheme="minorHAnsi" w:eastAsiaTheme="minorEastAsia" w:cstheme="minorBidi"/>
                <w:b/>
                <w:bCs/>
                <w:color w:val="2E54A1" w:themeColor="accent1" w:themeShade="BF"/>
                <w:kern w:val="2"/>
                <w:sz w:val="24"/>
                <w:szCs w:val="32"/>
                <w:lang w:eastAsia="zh-CN"/>
              </w:rPr>
            </w:pPr>
            <w:ins w:id="34" w:author="Jason" w:date="2023-10-27T13:52:58Z">
              <w:r>
                <w:rPr>
                  <w:rFonts w:asciiTheme="minorHAnsi" w:hAnsiTheme="minorHAnsi" w:eastAsiaTheme="minorEastAsia" w:cstheme="minorBidi"/>
                  <w:b/>
                  <w:bCs/>
                  <w:color w:val="2E54A1" w:themeColor="accent1" w:themeShade="BF"/>
                  <w:kern w:val="2"/>
                  <w:sz w:val="24"/>
                  <w:szCs w:val="32"/>
                  <w:lang w:eastAsia="zh-CN"/>
                </w:rPr>
                <w:t>Nomenclature</w:t>
              </w:r>
            </w:ins>
          </w:p>
        </w:tc>
        <w:tc>
          <w:tcPr>
            <w:tcW w:w="2268" w:type="dxa"/>
            <w:vAlign w:val="center"/>
          </w:tcPr>
          <w:p>
            <w:pPr>
              <w:pStyle w:val="18"/>
              <w:ind w:left="105"/>
              <w:jc w:val="both"/>
              <w:rPr>
                <w:ins w:id="35" w:author="Jason" w:date="2023-10-27T13:52:58Z"/>
                <w:rFonts w:asciiTheme="minorHAnsi" w:hAnsiTheme="minorHAnsi" w:eastAsiaTheme="minorEastAsia" w:cstheme="minorBidi"/>
                <w:b/>
                <w:bCs/>
                <w:color w:val="2E54A1" w:themeColor="accent1" w:themeShade="BF"/>
                <w:kern w:val="2"/>
                <w:sz w:val="24"/>
                <w:szCs w:val="32"/>
                <w:lang w:eastAsia="zh-CN"/>
              </w:rPr>
            </w:pPr>
            <w:ins w:id="36" w:author="Jason" w:date="2023-10-27T13:52:58Z">
              <w:r>
                <w:rPr>
                  <w:rFonts w:asciiTheme="minorHAnsi" w:hAnsiTheme="minorHAnsi" w:eastAsiaTheme="minorEastAsia" w:cstheme="minorBidi"/>
                  <w:b/>
                  <w:bCs/>
                  <w:color w:val="2E54A1" w:themeColor="accent1" w:themeShade="BF"/>
                  <w:kern w:val="2"/>
                  <w:sz w:val="24"/>
                  <w:szCs w:val="32"/>
                  <w:lang w:eastAsia="zh-CN"/>
                </w:rPr>
                <w:t>Part No.</w:t>
              </w:r>
            </w:ins>
          </w:p>
        </w:tc>
        <w:tc>
          <w:tcPr>
            <w:tcW w:w="2410" w:type="dxa"/>
            <w:vAlign w:val="center"/>
          </w:tcPr>
          <w:p>
            <w:pPr>
              <w:pStyle w:val="18"/>
              <w:ind w:left="105"/>
              <w:jc w:val="both"/>
              <w:rPr>
                <w:ins w:id="37" w:author="Jason" w:date="2023-10-27T13:52:58Z"/>
                <w:rFonts w:asciiTheme="minorHAnsi" w:hAnsiTheme="minorHAnsi" w:eastAsiaTheme="minorEastAsia" w:cstheme="minorBidi"/>
                <w:b/>
                <w:bCs/>
                <w:color w:val="2E54A1" w:themeColor="accent1" w:themeShade="BF"/>
                <w:kern w:val="2"/>
                <w:sz w:val="24"/>
                <w:szCs w:val="32"/>
                <w:lang w:eastAsia="zh-CN"/>
              </w:rPr>
            </w:pPr>
            <w:ins w:id="38" w:author="Jason" w:date="2023-10-27T13:52:58Z">
              <w:r>
                <w:rPr>
                  <w:rFonts w:asciiTheme="minorHAnsi" w:hAnsiTheme="minorHAnsi" w:eastAsiaTheme="minorEastAsia" w:cstheme="minorBidi"/>
                  <w:b/>
                  <w:bCs/>
                  <w:color w:val="2E54A1" w:themeColor="accent1" w:themeShade="BF"/>
                  <w:kern w:val="2"/>
                  <w:sz w:val="24"/>
                  <w:szCs w:val="32"/>
                  <w:lang w:eastAsia="zh-CN"/>
                </w:rPr>
                <w:t>Manufacturer</w:t>
              </w:r>
            </w:ins>
          </w:p>
        </w:tc>
        <w:tc>
          <w:tcPr>
            <w:tcW w:w="1148" w:type="dxa"/>
            <w:vAlign w:val="center"/>
          </w:tcPr>
          <w:p>
            <w:pPr>
              <w:pStyle w:val="18"/>
              <w:ind w:left="106"/>
              <w:jc w:val="center"/>
              <w:rPr>
                <w:ins w:id="39" w:author="Jason" w:date="2023-10-27T13:52:58Z"/>
                <w:rFonts w:asciiTheme="minorHAnsi" w:hAnsiTheme="minorHAnsi" w:eastAsiaTheme="minorEastAsia" w:cstheme="minorBidi"/>
                <w:b/>
                <w:bCs/>
                <w:color w:val="2E54A1" w:themeColor="accent1" w:themeShade="BF"/>
                <w:kern w:val="2"/>
                <w:sz w:val="24"/>
                <w:szCs w:val="32"/>
                <w:lang w:eastAsia="zh-CN"/>
              </w:rPr>
            </w:pPr>
            <w:ins w:id="40" w:author="Jason" w:date="2023-10-27T13:52:58Z">
              <w:r>
                <w:rPr>
                  <w:rFonts w:asciiTheme="minorHAnsi" w:hAnsiTheme="minorHAnsi" w:eastAsiaTheme="minorEastAsia" w:cstheme="minorBidi"/>
                  <w:b/>
                  <w:bCs/>
                  <w:color w:val="2E54A1" w:themeColor="accent1" w:themeShade="BF"/>
                  <w:kern w:val="2"/>
                  <w:sz w:val="24"/>
                  <w:szCs w:val="32"/>
                  <w:lang w:eastAsia="zh-CN"/>
                </w:rPr>
                <w:t>Q</w:t>
              </w:r>
            </w:ins>
            <w:ins w:id="41" w:author="Jason" w:date="2023-10-27T13:52:58Z">
              <w:r>
                <w:rPr>
                  <w:rFonts w:hint="eastAsia" w:asciiTheme="minorHAnsi" w:hAnsiTheme="minorHAnsi" w:eastAsiaTheme="minorEastAsia" w:cstheme="minorBidi"/>
                  <w:b/>
                  <w:bCs/>
                  <w:color w:val="2E54A1" w:themeColor="accent1" w:themeShade="BF"/>
                  <w:kern w:val="2"/>
                  <w:sz w:val="24"/>
                  <w:szCs w:val="32"/>
                  <w:lang w:eastAsia="zh-CN"/>
                </w:rPr>
                <w:t>uantity</w:t>
              </w:r>
            </w:ins>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ins w:id="42" w:author="Jason" w:date="2023-10-27T13:52:58Z"/>
        </w:trPr>
        <w:tc>
          <w:tcPr>
            <w:tcW w:w="513" w:type="dxa"/>
            <w:vAlign w:val="center"/>
          </w:tcPr>
          <w:p>
            <w:pPr>
              <w:pStyle w:val="18"/>
              <w:spacing w:line="258" w:lineRule="exact"/>
              <w:jc w:val="center"/>
              <w:rPr>
                <w:ins w:id="43" w:author="Jason" w:date="2023-10-27T13:52:58Z"/>
                <w:rFonts w:asciiTheme="minorHAnsi" w:hAnsiTheme="minorHAnsi" w:eastAsiaTheme="minorEastAsia" w:cstheme="minorBidi"/>
                <w:b/>
                <w:bCs/>
                <w:color w:val="2E54A1" w:themeColor="accent1" w:themeShade="BF"/>
                <w:kern w:val="2"/>
                <w:sz w:val="24"/>
                <w:szCs w:val="32"/>
                <w:lang w:eastAsia="zh-CN"/>
              </w:rPr>
            </w:pPr>
            <w:ins w:id="44" w:author="Jason" w:date="2023-10-27T13:52:58Z">
              <w:r>
                <w:rPr>
                  <w:rFonts w:asciiTheme="minorHAnsi" w:hAnsiTheme="minorHAnsi" w:eastAsiaTheme="minorEastAsia" w:cstheme="minorBidi"/>
                  <w:b/>
                  <w:bCs/>
                  <w:color w:val="2E54A1" w:themeColor="accent1" w:themeShade="BF"/>
                  <w:kern w:val="2"/>
                  <w:sz w:val="24"/>
                  <w:szCs w:val="32"/>
                  <w:lang w:eastAsia="zh-CN"/>
                </w:rPr>
                <w:t>1</w:t>
              </w:r>
            </w:ins>
          </w:p>
        </w:tc>
        <w:tc>
          <w:tcPr>
            <w:tcW w:w="2112" w:type="dxa"/>
            <w:vAlign w:val="center"/>
          </w:tcPr>
          <w:p>
            <w:pPr>
              <w:pStyle w:val="18"/>
              <w:spacing w:line="258" w:lineRule="exact"/>
              <w:ind w:left="106"/>
              <w:jc w:val="both"/>
              <w:rPr>
                <w:ins w:id="45" w:author="Jason" w:date="2023-10-27T13:52:58Z"/>
                <w:rFonts w:asciiTheme="minorHAnsi" w:hAnsiTheme="minorHAnsi" w:eastAsiaTheme="minorEastAsia" w:cstheme="minorBidi"/>
                <w:b/>
                <w:bCs/>
                <w:color w:val="2E54A1" w:themeColor="accent1" w:themeShade="BF"/>
                <w:kern w:val="2"/>
                <w:sz w:val="24"/>
                <w:szCs w:val="32"/>
                <w:lang w:eastAsia="zh-CN"/>
              </w:rPr>
            </w:pPr>
            <w:ins w:id="46" w:author="Jason" w:date="2023-10-27T13:52:58Z">
              <w:r>
                <w:rPr>
                  <w:rFonts w:asciiTheme="minorHAnsi" w:hAnsiTheme="minorHAnsi" w:eastAsiaTheme="minorEastAsia" w:cstheme="minorBidi"/>
                  <w:b/>
                  <w:bCs/>
                  <w:color w:val="2E54A1" w:themeColor="accent1" w:themeShade="BF"/>
                  <w:kern w:val="2"/>
                  <w:sz w:val="24"/>
                  <w:szCs w:val="32"/>
                  <w:lang w:eastAsia="zh-CN"/>
                </w:rPr>
                <w:t>Weather Radar Transceiver</w:t>
              </w:r>
            </w:ins>
          </w:p>
        </w:tc>
        <w:tc>
          <w:tcPr>
            <w:tcW w:w="2268" w:type="dxa"/>
            <w:vAlign w:val="center"/>
          </w:tcPr>
          <w:p>
            <w:pPr>
              <w:pStyle w:val="18"/>
              <w:spacing w:line="258" w:lineRule="exact"/>
              <w:ind w:left="106"/>
              <w:jc w:val="both"/>
              <w:rPr>
                <w:ins w:id="47" w:author="Jason" w:date="2023-10-27T13:52:58Z"/>
                <w:rFonts w:asciiTheme="minorHAnsi" w:hAnsiTheme="minorHAnsi" w:eastAsiaTheme="minorEastAsia" w:cstheme="minorBidi"/>
                <w:b/>
                <w:bCs/>
                <w:color w:val="2E54A1" w:themeColor="accent1" w:themeShade="BF"/>
                <w:kern w:val="2"/>
                <w:sz w:val="24"/>
                <w:szCs w:val="32"/>
                <w:highlight w:val="yellow"/>
                <w:lang w:eastAsia="zh-CN"/>
              </w:rPr>
            </w:pPr>
            <w:ins w:id="48" w:author="Jason" w:date="2023-10-27T13:52:58Z">
              <w:r>
                <w:rPr>
                  <w:rFonts w:asciiTheme="minorHAnsi" w:hAnsiTheme="minorHAnsi" w:eastAsiaTheme="minorEastAsia" w:cstheme="minorBidi"/>
                  <w:b/>
                  <w:bCs/>
                  <w:color w:val="2E54A1" w:themeColor="accent1" w:themeShade="BF"/>
                  <w:kern w:val="2"/>
                  <w:sz w:val="24"/>
                  <w:szCs w:val="32"/>
                  <w:lang w:eastAsia="zh-CN"/>
                </w:rPr>
                <w:t>622-5132-623</w:t>
              </w:r>
            </w:ins>
          </w:p>
        </w:tc>
        <w:tc>
          <w:tcPr>
            <w:tcW w:w="2410" w:type="dxa"/>
            <w:vAlign w:val="center"/>
          </w:tcPr>
          <w:p>
            <w:pPr>
              <w:pStyle w:val="18"/>
              <w:spacing w:line="258" w:lineRule="exact"/>
              <w:jc w:val="both"/>
              <w:rPr>
                <w:ins w:id="49" w:author="Jason" w:date="2023-10-27T13:52:58Z"/>
                <w:rFonts w:asciiTheme="minorHAnsi" w:hAnsiTheme="minorHAnsi" w:eastAsiaTheme="minorEastAsia" w:cstheme="minorBidi"/>
                <w:b/>
                <w:bCs/>
                <w:color w:val="2E54A1" w:themeColor="accent1" w:themeShade="BF"/>
                <w:kern w:val="2"/>
                <w:sz w:val="24"/>
                <w:szCs w:val="32"/>
                <w:highlight w:val="yellow"/>
                <w:lang w:eastAsia="zh-CN"/>
              </w:rPr>
            </w:pPr>
            <w:ins w:id="50" w:author="Jason" w:date="2023-10-27T13:52:58Z">
              <w:r>
                <w:rPr>
                  <w:rFonts w:asciiTheme="minorHAnsi" w:hAnsiTheme="minorHAnsi" w:eastAsiaTheme="minorEastAsia" w:cstheme="minorBidi"/>
                  <w:b/>
                  <w:bCs/>
                  <w:color w:val="2E54A1" w:themeColor="accent1" w:themeShade="BF"/>
                  <w:kern w:val="2"/>
                  <w:sz w:val="24"/>
                  <w:szCs w:val="32"/>
                  <w:lang w:eastAsia="zh-CN"/>
                </w:rPr>
                <w:t>Rockwell Collins</w:t>
              </w:r>
            </w:ins>
          </w:p>
        </w:tc>
        <w:tc>
          <w:tcPr>
            <w:tcW w:w="1148" w:type="dxa"/>
            <w:vAlign w:val="center"/>
          </w:tcPr>
          <w:p>
            <w:pPr>
              <w:pStyle w:val="18"/>
              <w:spacing w:line="258" w:lineRule="exact"/>
              <w:jc w:val="center"/>
              <w:rPr>
                <w:ins w:id="51" w:author="Jason" w:date="2023-10-27T13:52:58Z"/>
                <w:rFonts w:hint="eastAsia" w:asciiTheme="minorHAnsi" w:hAnsiTheme="minorHAnsi" w:eastAsiaTheme="minorEastAsia" w:cstheme="minorBidi"/>
                <w:b/>
                <w:bCs/>
                <w:color w:val="2E54A1" w:themeColor="accent1" w:themeShade="BF"/>
                <w:kern w:val="2"/>
                <w:sz w:val="24"/>
                <w:szCs w:val="32"/>
                <w:highlight w:val="yellow"/>
                <w:lang w:eastAsia="zh-CN"/>
              </w:rPr>
            </w:pPr>
            <w:ins w:id="52" w:author="Jason" w:date="2023-10-27T13:52:58Z">
              <w:r>
                <w:rPr>
                  <w:rFonts w:asciiTheme="minorHAnsi" w:hAnsiTheme="minorHAnsi" w:eastAsiaTheme="minorEastAsia" w:cstheme="minorBidi"/>
                  <w:b/>
                  <w:bCs/>
                  <w:color w:val="2E54A1" w:themeColor="accent1" w:themeShade="BF"/>
                  <w:kern w:val="2"/>
                  <w:sz w:val="24"/>
                  <w:szCs w:val="32"/>
                  <w:lang w:eastAsia="zh-CN"/>
                </w:rPr>
                <w:t>1</w:t>
              </w:r>
            </w:ins>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ins w:id="53" w:author="Jason" w:date="2023-10-27T13:52:58Z"/>
        </w:trPr>
        <w:tc>
          <w:tcPr>
            <w:tcW w:w="513" w:type="dxa"/>
            <w:vAlign w:val="center"/>
          </w:tcPr>
          <w:p>
            <w:pPr>
              <w:pStyle w:val="18"/>
              <w:spacing w:line="256" w:lineRule="exact"/>
              <w:jc w:val="center"/>
              <w:rPr>
                <w:ins w:id="54" w:author="Jason" w:date="2023-10-27T13:52:58Z"/>
                <w:rFonts w:asciiTheme="minorHAnsi" w:hAnsiTheme="minorHAnsi" w:eastAsiaTheme="minorEastAsia" w:cstheme="minorBidi"/>
                <w:b/>
                <w:bCs/>
                <w:color w:val="2E54A1" w:themeColor="accent1" w:themeShade="BF"/>
                <w:kern w:val="2"/>
                <w:sz w:val="24"/>
                <w:szCs w:val="32"/>
                <w:lang w:eastAsia="zh-CN"/>
              </w:rPr>
            </w:pPr>
            <w:ins w:id="55" w:author="Jason" w:date="2023-10-27T13:52:58Z">
              <w:r>
                <w:rPr>
                  <w:rFonts w:asciiTheme="minorHAnsi" w:hAnsiTheme="minorHAnsi" w:eastAsiaTheme="minorEastAsia" w:cstheme="minorBidi"/>
                  <w:b/>
                  <w:bCs/>
                  <w:color w:val="2E54A1" w:themeColor="accent1" w:themeShade="BF"/>
                  <w:kern w:val="2"/>
                  <w:sz w:val="24"/>
                  <w:szCs w:val="32"/>
                  <w:lang w:eastAsia="zh-CN"/>
                </w:rPr>
                <w:t>2</w:t>
              </w:r>
            </w:ins>
          </w:p>
        </w:tc>
        <w:tc>
          <w:tcPr>
            <w:tcW w:w="2112" w:type="dxa"/>
            <w:vAlign w:val="center"/>
          </w:tcPr>
          <w:p>
            <w:pPr>
              <w:pStyle w:val="18"/>
              <w:spacing w:line="256" w:lineRule="exact"/>
              <w:ind w:left="106"/>
              <w:jc w:val="both"/>
              <w:rPr>
                <w:ins w:id="56" w:author="Jason" w:date="2023-10-27T13:52:58Z"/>
                <w:rFonts w:asciiTheme="minorHAnsi" w:hAnsiTheme="minorHAnsi" w:eastAsiaTheme="minorEastAsia" w:cstheme="minorBidi"/>
                <w:b/>
                <w:bCs/>
                <w:color w:val="2E54A1" w:themeColor="accent1" w:themeShade="BF"/>
                <w:kern w:val="2"/>
                <w:sz w:val="24"/>
                <w:szCs w:val="32"/>
                <w:lang w:eastAsia="zh-CN"/>
              </w:rPr>
            </w:pPr>
            <w:ins w:id="57" w:author="Jason" w:date="2023-10-27T13:52:58Z">
              <w:r>
                <w:rPr>
                  <w:rFonts w:asciiTheme="minorHAnsi" w:hAnsiTheme="minorHAnsi" w:eastAsiaTheme="minorEastAsia" w:cstheme="minorBidi"/>
                  <w:b/>
                  <w:bCs/>
                  <w:color w:val="2E54A1" w:themeColor="accent1" w:themeShade="BF"/>
                  <w:kern w:val="2"/>
                  <w:sz w:val="24"/>
                  <w:szCs w:val="32"/>
                  <w:lang w:eastAsia="zh-CN"/>
                </w:rPr>
                <w:t>DME Interrogator</w:t>
              </w:r>
            </w:ins>
          </w:p>
        </w:tc>
        <w:tc>
          <w:tcPr>
            <w:tcW w:w="2268" w:type="dxa"/>
            <w:vAlign w:val="center"/>
          </w:tcPr>
          <w:p>
            <w:pPr>
              <w:pStyle w:val="18"/>
              <w:spacing w:line="256" w:lineRule="exact"/>
              <w:ind w:left="106"/>
              <w:jc w:val="both"/>
              <w:rPr>
                <w:ins w:id="58" w:author="Jason" w:date="2023-10-27T13:52:58Z"/>
                <w:rFonts w:asciiTheme="minorHAnsi" w:hAnsiTheme="minorHAnsi" w:eastAsiaTheme="minorEastAsia" w:cstheme="minorBidi"/>
                <w:b/>
                <w:bCs/>
                <w:color w:val="2E54A1" w:themeColor="accent1" w:themeShade="BF"/>
                <w:kern w:val="2"/>
                <w:sz w:val="24"/>
                <w:szCs w:val="32"/>
                <w:lang w:eastAsia="zh-CN"/>
              </w:rPr>
            </w:pPr>
            <w:ins w:id="59" w:author="Jason" w:date="2023-10-27T13:52:58Z">
              <w:r>
                <w:rPr>
                  <w:rFonts w:asciiTheme="minorHAnsi" w:hAnsiTheme="minorHAnsi" w:eastAsiaTheme="minorEastAsia" w:cstheme="minorBidi"/>
                  <w:b/>
                  <w:bCs/>
                  <w:color w:val="2E54A1" w:themeColor="accent1" w:themeShade="BF"/>
                  <w:kern w:val="2"/>
                  <w:sz w:val="24"/>
                  <w:szCs w:val="32"/>
                  <w:lang w:eastAsia="zh-CN"/>
                </w:rPr>
                <w:t>822‐0329‐020</w:t>
              </w:r>
            </w:ins>
          </w:p>
        </w:tc>
        <w:tc>
          <w:tcPr>
            <w:tcW w:w="2410" w:type="dxa"/>
            <w:vAlign w:val="center"/>
          </w:tcPr>
          <w:p>
            <w:pPr>
              <w:pStyle w:val="18"/>
              <w:spacing w:line="256" w:lineRule="exact"/>
              <w:ind w:left="105"/>
              <w:jc w:val="both"/>
              <w:rPr>
                <w:ins w:id="60" w:author="Jason" w:date="2023-10-27T13:52:58Z"/>
                <w:rFonts w:asciiTheme="minorHAnsi" w:hAnsiTheme="minorHAnsi" w:eastAsiaTheme="minorEastAsia" w:cstheme="minorBidi"/>
                <w:b/>
                <w:bCs/>
                <w:color w:val="2E54A1" w:themeColor="accent1" w:themeShade="BF"/>
                <w:kern w:val="2"/>
                <w:sz w:val="24"/>
                <w:szCs w:val="32"/>
                <w:lang w:eastAsia="zh-CN"/>
              </w:rPr>
            </w:pPr>
            <w:ins w:id="61" w:author="Jason" w:date="2023-10-27T13:52:58Z">
              <w:r>
                <w:rPr>
                  <w:rFonts w:asciiTheme="minorHAnsi" w:hAnsiTheme="minorHAnsi" w:eastAsiaTheme="minorEastAsia" w:cstheme="minorBidi"/>
                  <w:b/>
                  <w:bCs/>
                  <w:color w:val="2E54A1" w:themeColor="accent1" w:themeShade="BF"/>
                  <w:kern w:val="2"/>
                  <w:sz w:val="24"/>
                  <w:szCs w:val="32"/>
                  <w:lang w:eastAsia="zh-CN"/>
                </w:rPr>
                <w:t>Rockwell Collins</w:t>
              </w:r>
            </w:ins>
          </w:p>
        </w:tc>
        <w:tc>
          <w:tcPr>
            <w:tcW w:w="1148" w:type="dxa"/>
            <w:vAlign w:val="center"/>
          </w:tcPr>
          <w:p>
            <w:pPr>
              <w:pStyle w:val="18"/>
              <w:spacing w:line="256" w:lineRule="exact"/>
              <w:ind w:left="106"/>
              <w:jc w:val="center"/>
              <w:rPr>
                <w:ins w:id="62" w:author="Jason" w:date="2023-10-27T13:52:58Z"/>
                <w:rFonts w:asciiTheme="minorHAnsi" w:hAnsiTheme="minorHAnsi" w:eastAsiaTheme="minorEastAsia" w:cstheme="minorBidi"/>
                <w:b/>
                <w:bCs/>
                <w:color w:val="2E54A1" w:themeColor="accent1" w:themeShade="BF"/>
                <w:kern w:val="2"/>
                <w:sz w:val="24"/>
                <w:szCs w:val="32"/>
                <w:lang w:eastAsia="zh-CN"/>
              </w:rPr>
            </w:pPr>
            <w:ins w:id="63" w:author="Jason" w:date="2023-10-27T13:52:58Z">
              <w:r>
                <w:rPr>
                  <w:rFonts w:asciiTheme="minorHAnsi" w:hAnsiTheme="minorHAnsi" w:eastAsiaTheme="minorEastAsia" w:cstheme="minorBidi"/>
                  <w:b/>
                  <w:bCs/>
                  <w:color w:val="2E54A1" w:themeColor="accent1" w:themeShade="BF"/>
                  <w:kern w:val="2"/>
                  <w:sz w:val="24"/>
                  <w:szCs w:val="32"/>
                  <w:lang w:eastAsia="zh-CN"/>
                </w:rPr>
                <w:t>2</w:t>
              </w:r>
            </w:ins>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ins w:id="64" w:author="Jason" w:date="2023-10-27T13:52:58Z"/>
        </w:trPr>
        <w:tc>
          <w:tcPr>
            <w:tcW w:w="513" w:type="dxa"/>
            <w:vAlign w:val="center"/>
          </w:tcPr>
          <w:p>
            <w:pPr>
              <w:pStyle w:val="18"/>
              <w:spacing w:line="256" w:lineRule="exact"/>
              <w:jc w:val="center"/>
              <w:rPr>
                <w:ins w:id="65" w:author="Jason" w:date="2023-10-27T13:52:58Z"/>
                <w:rFonts w:asciiTheme="minorHAnsi" w:hAnsiTheme="minorHAnsi" w:eastAsiaTheme="minorEastAsia" w:cstheme="minorBidi"/>
                <w:b/>
                <w:bCs/>
                <w:color w:val="2E54A1" w:themeColor="accent1" w:themeShade="BF"/>
                <w:kern w:val="2"/>
                <w:sz w:val="24"/>
                <w:szCs w:val="32"/>
                <w:lang w:eastAsia="zh-CN"/>
              </w:rPr>
            </w:pPr>
            <w:ins w:id="66" w:author="Jason" w:date="2023-10-27T13:52:58Z">
              <w:r>
                <w:rPr>
                  <w:rFonts w:asciiTheme="minorHAnsi" w:hAnsiTheme="minorHAnsi" w:eastAsiaTheme="minorEastAsia" w:cstheme="minorBidi"/>
                  <w:b/>
                  <w:bCs/>
                  <w:color w:val="2E54A1" w:themeColor="accent1" w:themeShade="BF"/>
                  <w:kern w:val="2"/>
                  <w:sz w:val="24"/>
                  <w:szCs w:val="32"/>
                  <w:lang w:eastAsia="zh-CN"/>
                </w:rPr>
                <w:t>3</w:t>
              </w:r>
            </w:ins>
          </w:p>
        </w:tc>
        <w:tc>
          <w:tcPr>
            <w:tcW w:w="2112" w:type="dxa"/>
            <w:vAlign w:val="center"/>
          </w:tcPr>
          <w:p>
            <w:pPr>
              <w:pStyle w:val="18"/>
              <w:spacing w:line="256" w:lineRule="exact"/>
              <w:ind w:left="106"/>
              <w:jc w:val="both"/>
              <w:rPr>
                <w:ins w:id="67" w:author="Jason" w:date="2023-10-27T13:52:58Z"/>
                <w:rFonts w:asciiTheme="minorHAnsi" w:hAnsiTheme="minorHAnsi" w:eastAsiaTheme="minorEastAsia" w:cstheme="minorBidi"/>
                <w:b/>
                <w:bCs/>
                <w:color w:val="2E54A1" w:themeColor="accent1" w:themeShade="BF"/>
                <w:kern w:val="2"/>
                <w:sz w:val="24"/>
                <w:szCs w:val="32"/>
                <w:lang w:eastAsia="zh-CN"/>
              </w:rPr>
            </w:pPr>
            <w:ins w:id="68" w:author="Jason" w:date="2023-10-27T13:52:58Z">
              <w:r>
                <w:rPr>
                  <w:rFonts w:asciiTheme="minorHAnsi" w:hAnsiTheme="minorHAnsi" w:eastAsiaTheme="minorEastAsia" w:cstheme="minorBidi"/>
                  <w:b/>
                  <w:bCs/>
                  <w:color w:val="2E54A1" w:themeColor="accent1" w:themeShade="BF"/>
                  <w:kern w:val="2"/>
                  <w:sz w:val="24"/>
                  <w:szCs w:val="32"/>
                  <w:lang w:eastAsia="zh-CN"/>
                </w:rPr>
                <w:t>MMR Receiver</w:t>
              </w:r>
            </w:ins>
          </w:p>
        </w:tc>
        <w:tc>
          <w:tcPr>
            <w:tcW w:w="2268" w:type="dxa"/>
            <w:vAlign w:val="center"/>
          </w:tcPr>
          <w:p>
            <w:pPr>
              <w:pStyle w:val="18"/>
              <w:spacing w:line="256" w:lineRule="exact"/>
              <w:ind w:left="108"/>
              <w:jc w:val="both"/>
              <w:rPr>
                <w:ins w:id="69" w:author="Jason" w:date="2023-10-27T13:52:58Z"/>
                <w:rFonts w:asciiTheme="minorHAnsi" w:hAnsiTheme="minorHAnsi" w:eastAsiaTheme="minorEastAsia" w:cstheme="minorBidi"/>
                <w:b/>
                <w:bCs/>
                <w:color w:val="2E54A1" w:themeColor="accent1" w:themeShade="BF"/>
                <w:kern w:val="2"/>
                <w:sz w:val="24"/>
                <w:szCs w:val="32"/>
                <w:lang w:eastAsia="zh-CN"/>
              </w:rPr>
            </w:pPr>
            <w:ins w:id="70" w:author="Jason" w:date="2023-10-27T13:52:58Z">
              <w:r>
                <w:rPr>
                  <w:rFonts w:asciiTheme="minorHAnsi" w:hAnsiTheme="minorHAnsi" w:eastAsiaTheme="minorEastAsia" w:cstheme="minorBidi"/>
                  <w:b/>
                  <w:bCs/>
                  <w:color w:val="2E54A1" w:themeColor="accent1" w:themeShade="BF"/>
                  <w:kern w:val="2"/>
                  <w:sz w:val="24"/>
                  <w:szCs w:val="32"/>
                  <w:lang w:eastAsia="zh-CN"/>
                </w:rPr>
                <w:t>822-1152-122</w:t>
              </w:r>
            </w:ins>
          </w:p>
        </w:tc>
        <w:tc>
          <w:tcPr>
            <w:tcW w:w="2410" w:type="dxa"/>
            <w:vAlign w:val="center"/>
          </w:tcPr>
          <w:p>
            <w:pPr>
              <w:pStyle w:val="18"/>
              <w:spacing w:line="256" w:lineRule="exact"/>
              <w:ind w:left="105"/>
              <w:jc w:val="both"/>
              <w:rPr>
                <w:ins w:id="71" w:author="Jason" w:date="2023-10-27T13:52:58Z"/>
                <w:rFonts w:asciiTheme="minorHAnsi" w:hAnsiTheme="minorHAnsi" w:eastAsiaTheme="minorEastAsia" w:cstheme="minorBidi"/>
                <w:b/>
                <w:bCs/>
                <w:color w:val="2E54A1" w:themeColor="accent1" w:themeShade="BF"/>
                <w:kern w:val="2"/>
                <w:sz w:val="24"/>
                <w:szCs w:val="32"/>
                <w:lang w:eastAsia="zh-CN"/>
              </w:rPr>
            </w:pPr>
            <w:ins w:id="72" w:author="Jason" w:date="2023-10-27T13:52:58Z">
              <w:r>
                <w:rPr>
                  <w:rFonts w:asciiTheme="minorHAnsi" w:hAnsiTheme="minorHAnsi" w:eastAsiaTheme="minorEastAsia" w:cstheme="minorBidi"/>
                  <w:b/>
                  <w:bCs/>
                  <w:color w:val="2E54A1" w:themeColor="accent1" w:themeShade="BF"/>
                  <w:kern w:val="2"/>
                  <w:sz w:val="24"/>
                  <w:szCs w:val="32"/>
                  <w:lang w:eastAsia="zh-CN"/>
                </w:rPr>
                <w:t>Rockwell Collins</w:t>
              </w:r>
            </w:ins>
          </w:p>
        </w:tc>
        <w:tc>
          <w:tcPr>
            <w:tcW w:w="1148" w:type="dxa"/>
            <w:vAlign w:val="center"/>
          </w:tcPr>
          <w:p>
            <w:pPr>
              <w:pStyle w:val="18"/>
              <w:spacing w:line="256" w:lineRule="exact"/>
              <w:ind w:left="108"/>
              <w:jc w:val="center"/>
              <w:rPr>
                <w:ins w:id="73" w:author="Jason" w:date="2023-10-27T13:52:58Z"/>
                <w:rFonts w:asciiTheme="minorHAnsi" w:hAnsiTheme="minorHAnsi" w:eastAsiaTheme="minorEastAsia" w:cstheme="minorBidi"/>
                <w:b/>
                <w:bCs/>
                <w:color w:val="2E54A1" w:themeColor="accent1" w:themeShade="BF"/>
                <w:kern w:val="2"/>
                <w:sz w:val="24"/>
                <w:szCs w:val="32"/>
                <w:lang w:eastAsia="zh-CN"/>
              </w:rPr>
            </w:pPr>
            <w:ins w:id="74" w:author="Jason" w:date="2023-10-27T13:52:58Z">
              <w:r>
                <w:rPr>
                  <w:rFonts w:asciiTheme="minorHAnsi" w:hAnsiTheme="minorHAnsi" w:eastAsiaTheme="minorEastAsia" w:cstheme="minorBidi"/>
                  <w:b/>
                  <w:bCs/>
                  <w:color w:val="2E54A1" w:themeColor="accent1" w:themeShade="BF"/>
                  <w:kern w:val="2"/>
                  <w:sz w:val="24"/>
                  <w:szCs w:val="32"/>
                  <w:lang w:eastAsia="zh-CN"/>
                </w:rPr>
                <w:t>2</w:t>
              </w:r>
            </w:ins>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ins w:id="75" w:author="Jason" w:date="2023-10-27T13:52:58Z"/>
        </w:trPr>
        <w:tc>
          <w:tcPr>
            <w:tcW w:w="513" w:type="dxa"/>
            <w:vAlign w:val="center"/>
          </w:tcPr>
          <w:p>
            <w:pPr>
              <w:pStyle w:val="18"/>
              <w:spacing w:line="256" w:lineRule="exact"/>
              <w:jc w:val="center"/>
              <w:rPr>
                <w:ins w:id="76" w:author="Jason" w:date="2023-10-27T13:52:58Z"/>
                <w:rFonts w:asciiTheme="minorHAnsi" w:hAnsiTheme="minorHAnsi" w:eastAsiaTheme="minorEastAsia" w:cstheme="minorBidi"/>
                <w:b/>
                <w:bCs/>
                <w:color w:val="2E54A1" w:themeColor="accent1" w:themeShade="BF"/>
                <w:kern w:val="2"/>
                <w:sz w:val="24"/>
                <w:szCs w:val="32"/>
                <w:lang w:eastAsia="zh-CN"/>
              </w:rPr>
            </w:pPr>
            <w:ins w:id="77" w:author="Jason" w:date="2023-10-27T13:52:58Z">
              <w:r>
                <w:rPr>
                  <w:rFonts w:asciiTheme="minorHAnsi" w:hAnsiTheme="minorHAnsi" w:eastAsiaTheme="minorEastAsia" w:cstheme="minorBidi"/>
                  <w:b/>
                  <w:bCs/>
                  <w:color w:val="2E54A1" w:themeColor="accent1" w:themeShade="BF"/>
                  <w:kern w:val="2"/>
                  <w:sz w:val="24"/>
                  <w:szCs w:val="32"/>
                  <w:lang w:eastAsia="zh-CN"/>
                </w:rPr>
                <w:t>4</w:t>
              </w:r>
            </w:ins>
          </w:p>
        </w:tc>
        <w:tc>
          <w:tcPr>
            <w:tcW w:w="2112" w:type="dxa"/>
            <w:vAlign w:val="center"/>
          </w:tcPr>
          <w:p>
            <w:pPr>
              <w:pStyle w:val="18"/>
              <w:spacing w:line="256" w:lineRule="exact"/>
              <w:ind w:left="106"/>
              <w:jc w:val="both"/>
              <w:rPr>
                <w:ins w:id="78" w:author="Jason" w:date="2023-10-27T13:52:58Z"/>
                <w:rFonts w:asciiTheme="minorHAnsi" w:hAnsiTheme="minorHAnsi" w:eastAsiaTheme="minorEastAsia" w:cstheme="minorBidi"/>
                <w:b/>
                <w:bCs/>
                <w:color w:val="2E54A1" w:themeColor="accent1" w:themeShade="BF"/>
                <w:kern w:val="2"/>
                <w:sz w:val="24"/>
                <w:szCs w:val="32"/>
                <w:lang w:eastAsia="zh-CN"/>
              </w:rPr>
            </w:pPr>
            <w:ins w:id="79" w:author="Jason" w:date="2023-10-27T13:52:58Z">
              <w:r>
                <w:rPr>
                  <w:rFonts w:asciiTheme="minorHAnsi" w:hAnsiTheme="minorHAnsi" w:eastAsiaTheme="minorEastAsia" w:cstheme="minorBidi"/>
                  <w:b/>
                  <w:bCs/>
                  <w:color w:val="2E54A1" w:themeColor="accent1" w:themeShade="BF"/>
                  <w:kern w:val="2"/>
                  <w:sz w:val="24"/>
                  <w:szCs w:val="32"/>
                  <w:lang w:eastAsia="zh-CN"/>
                </w:rPr>
                <w:t>VOR Receiver</w:t>
              </w:r>
            </w:ins>
          </w:p>
        </w:tc>
        <w:tc>
          <w:tcPr>
            <w:tcW w:w="2268" w:type="dxa"/>
            <w:vAlign w:val="center"/>
          </w:tcPr>
          <w:p>
            <w:pPr>
              <w:pStyle w:val="18"/>
              <w:spacing w:line="256" w:lineRule="exact"/>
              <w:ind w:left="106"/>
              <w:jc w:val="both"/>
              <w:rPr>
                <w:ins w:id="80" w:author="Jason" w:date="2023-10-27T13:52:58Z"/>
                <w:rFonts w:asciiTheme="minorHAnsi" w:hAnsiTheme="minorHAnsi" w:eastAsiaTheme="minorEastAsia" w:cstheme="minorBidi"/>
                <w:b/>
                <w:bCs/>
                <w:color w:val="2E54A1" w:themeColor="accent1" w:themeShade="BF"/>
                <w:kern w:val="2"/>
                <w:sz w:val="24"/>
                <w:szCs w:val="32"/>
                <w:lang w:eastAsia="zh-CN"/>
              </w:rPr>
            </w:pPr>
            <w:ins w:id="81" w:author="Jason" w:date="2023-10-27T13:52:58Z">
              <w:r>
                <w:rPr>
                  <w:rFonts w:asciiTheme="minorHAnsi" w:hAnsiTheme="minorHAnsi" w:eastAsiaTheme="minorEastAsia" w:cstheme="minorBidi"/>
                  <w:b/>
                  <w:bCs/>
                  <w:color w:val="2E54A1" w:themeColor="accent1" w:themeShade="BF"/>
                  <w:kern w:val="2"/>
                  <w:sz w:val="24"/>
                  <w:szCs w:val="32"/>
                  <w:lang w:eastAsia="zh-CN"/>
                </w:rPr>
                <w:t>822‐0297‐020</w:t>
              </w:r>
            </w:ins>
          </w:p>
        </w:tc>
        <w:tc>
          <w:tcPr>
            <w:tcW w:w="2410" w:type="dxa"/>
            <w:vAlign w:val="center"/>
          </w:tcPr>
          <w:p>
            <w:pPr>
              <w:pStyle w:val="18"/>
              <w:spacing w:line="256" w:lineRule="exact"/>
              <w:jc w:val="both"/>
              <w:rPr>
                <w:ins w:id="82" w:author="Jason" w:date="2023-10-27T13:52:58Z"/>
                <w:rFonts w:asciiTheme="minorHAnsi" w:hAnsiTheme="minorHAnsi" w:eastAsiaTheme="minorEastAsia" w:cstheme="minorBidi"/>
                <w:b/>
                <w:bCs/>
                <w:color w:val="2E54A1" w:themeColor="accent1" w:themeShade="BF"/>
                <w:kern w:val="2"/>
                <w:sz w:val="24"/>
                <w:szCs w:val="32"/>
                <w:lang w:eastAsia="zh-CN"/>
              </w:rPr>
            </w:pPr>
            <w:ins w:id="83" w:author="Jason" w:date="2023-10-27T13:52:58Z">
              <w:r>
                <w:rPr>
                  <w:rFonts w:asciiTheme="minorHAnsi" w:hAnsiTheme="minorHAnsi" w:eastAsiaTheme="minorEastAsia" w:cstheme="minorBidi"/>
                  <w:b/>
                  <w:bCs/>
                  <w:color w:val="2E54A1" w:themeColor="accent1" w:themeShade="BF"/>
                  <w:kern w:val="2"/>
                  <w:sz w:val="24"/>
                  <w:szCs w:val="32"/>
                  <w:lang w:eastAsia="zh-CN"/>
                </w:rPr>
                <w:t>Rockwell Collins</w:t>
              </w:r>
            </w:ins>
          </w:p>
        </w:tc>
        <w:tc>
          <w:tcPr>
            <w:tcW w:w="1148" w:type="dxa"/>
            <w:vAlign w:val="center"/>
          </w:tcPr>
          <w:p>
            <w:pPr>
              <w:pStyle w:val="18"/>
              <w:spacing w:line="256" w:lineRule="exact"/>
              <w:ind w:left="108"/>
              <w:jc w:val="center"/>
              <w:rPr>
                <w:ins w:id="84" w:author="Jason" w:date="2023-10-27T13:52:58Z"/>
                <w:rFonts w:asciiTheme="minorHAnsi" w:hAnsiTheme="minorHAnsi" w:eastAsiaTheme="minorEastAsia" w:cstheme="minorBidi"/>
                <w:b/>
                <w:bCs/>
                <w:color w:val="2E54A1" w:themeColor="accent1" w:themeShade="BF"/>
                <w:kern w:val="2"/>
                <w:sz w:val="24"/>
                <w:szCs w:val="32"/>
                <w:lang w:eastAsia="zh-CN"/>
              </w:rPr>
            </w:pPr>
            <w:ins w:id="85" w:author="Jason" w:date="2023-10-27T13:52:58Z">
              <w:r>
                <w:rPr>
                  <w:rFonts w:asciiTheme="minorHAnsi" w:hAnsiTheme="minorHAnsi" w:eastAsiaTheme="minorEastAsia" w:cstheme="minorBidi"/>
                  <w:b/>
                  <w:bCs/>
                  <w:color w:val="2E54A1" w:themeColor="accent1" w:themeShade="BF"/>
                  <w:kern w:val="2"/>
                  <w:sz w:val="24"/>
                  <w:szCs w:val="32"/>
                  <w:lang w:eastAsia="zh-CN"/>
                </w:rPr>
                <w:t>2</w:t>
              </w:r>
            </w:ins>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ins w:id="86" w:author="Jason" w:date="2023-10-27T13:52:58Z"/>
        </w:trPr>
        <w:tc>
          <w:tcPr>
            <w:tcW w:w="513" w:type="dxa"/>
            <w:vAlign w:val="center"/>
          </w:tcPr>
          <w:p>
            <w:pPr>
              <w:pStyle w:val="18"/>
              <w:spacing w:line="256" w:lineRule="exact"/>
              <w:jc w:val="center"/>
              <w:rPr>
                <w:ins w:id="87" w:author="Jason" w:date="2023-10-27T13:52:58Z"/>
                <w:rFonts w:asciiTheme="minorHAnsi" w:hAnsiTheme="minorHAnsi" w:eastAsiaTheme="minorEastAsia" w:cstheme="minorBidi"/>
                <w:b/>
                <w:bCs/>
                <w:color w:val="2E54A1" w:themeColor="accent1" w:themeShade="BF"/>
                <w:kern w:val="2"/>
                <w:sz w:val="24"/>
                <w:szCs w:val="32"/>
                <w:lang w:eastAsia="zh-CN"/>
              </w:rPr>
            </w:pPr>
            <w:ins w:id="88" w:author="Jason" w:date="2023-10-27T13:52:58Z">
              <w:r>
                <w:rPr>
                  <w:rFonts w:asciiTheme="minorHAnsi" w:hAnsiTheme="minorHAnsi" w:eastAsiaTheme="minorEastAsia" w:cstheme="minorBidi"/>
                  <w:b/>
                  <w:bCs/>
                  <w:color w:val="2E54A1" w:themeColor="accent1" w:themeShade="BF"/>
                  <w:kern w:val="2"/>
                  <w:sz w:val="24"/>
                  <w:szCs w:val="32"/>
                  <w:lang w:eastAsia="zh-CN"/>
                </w:rPr>
                <w:t>5</w:t>
              </w:r>
            </w:ins>
          </w:p>
        </w:tc>
        <w:tc>
          <w:tcPr>
            <w:tcW w:w="2112" w:type="dxa"/>
            <w:vAlign w:val="center"/>
          </w:tcPr>
          <w:p>
            <w:pPr>
              <w:pStyle w:val="18"/>
              <w:spacing w:line="256" w:lineRule="exact"/>
              <w:ind w:left="106"/>
              <w:jc w:val="both"/>
              <w:rPr>
                <w:ins w:id="89" w:author="Jason" w:date="2023-10-27T13:52:58Z"/>
                <w:rFonts w:asciiTheme="minorHAnsi" w:hAnsiTheme="minorHAnsi" w:eastAsiaTheme="minorEastAsia" w:cstheme="minorBidi"/>
                <w:b/>
                <w:bCs/>
                <w:color w:val="2E54A1" w:themeColor="accent1" w:themeShade="BF"/>
                <w:kern w:val="2"/>
                <w:sz w:val="24"/>
                <w:szCs w:val="32"/>
                <w:lang w:eastAsia="zh-CN"/>
              </w:rPr>
            </w:pPr>
            <w:ins w:id="90" w:author="Jason" w:date="2023-10-27T13:52:58Z">
              <w:r>
                <w:rPr>
                  <w:rFonts w:asciiTheme="minorHAnsi" w:hAnsiTheme="minorHAnsi" w:eastAsiaTheme="minorEastAsia" w:cstheme="minorBidi"/>
                  <w:b/>
                  <w:bCs/>
                  <w:color w:val="2E54A1" w:themeColor="accent1" w:themeShade="BF"/>
                  <w:kern w:val="2"/>
                  <w:sz w:val="24"/>
                  <w:szCs w:val="32"/>
                  <w:lang w:eastAsia="zh-CN"/>
                </w:rPr>
                <w:t>DDRMI</w:t>
              </w:r>
            </w:ins>
          </w:p>
        </w:tc>
        <w:tc>
          <w:tcPr>
            <w:tcW w:w="2268" w:type="dxa"/>
            <w:vAlign w:val="center"/>
          </w:tcPr>
          <w:p>
            <w:pPr>
              <w:pStyle w:val="18"/>
              <w:spacing w:line="256" w:lineRule="exact"/>
              <w:ind w:left="105"/>
              <w:jc w:val="both"/>
              <w:rPr>
                <w:ins w:id="91" w:author="Jason" w:date="2023-10-27T13:52:58Z"/>
                <w:rFonts w:asciiTheme="minorHAnsi" w:hAnsiTheme="minorHAnsi" w:eastAsiaTheme="minorEastAsia" w:cstheme="minorBidi"/>
                <w:b/>
                <w:bCs/>
                <w:color w:val="2E54A1" w:themeColor="accent1" w:themeShade="BF"/>
                <w:kern w:val="2"/>
                <w:sz w:val="24"/>
                <w:szCs w:val="32"/>
                <w:lang w:eastAsia="zh-CN"/>
              </w:rPr>
            </w:pPr>
            <w:ins w:id="92" w:author="Jason" w:date="2023-10-27T13:52:58Z">
              <w:r>
                <w:rPr>
                  <w:rFonts w:asciiTheme="minorHAnsi" w:hAnsiTheme="minorHAnsi" w:eastAsiaTheme="minorEastAsia" w:cstheme="minorBidi"/>
                  <w:b/>
                  <w:bCs/>
                  <w:color w:val="2E54A1" w:themeColor="accent1" w:themeShade="BF"/>
                  <w:kern w:val="2"/>
                  <w:sz w:val="24"/>
                  <w:szCs w:val="32"/>
                  <w:lang w:eastAsia="zh-CN"/>
                </w:rPr>
                <w:t>63543-150-5</w:t>
              </w:r>
            </w:ins>
          </w:p>
        </w:tc>
        <w:tc>
          <w:tcPr>
            <w:tcW w:w="2410" w:type="dxa"/>
            <w:vAlign w:val="center"/>
          </w:tcPr>
          <w:p>
            <w:pPr>
              <w:pStyle w:val="18"/>
              <w:spacing w:line="256" w:lineRule="exact"/>
              <w:ind w:left="106"/>
              <w:jc w:val="both"/>
              <w:rPr>
                <w:ins w:id="93" w:author="Jason" w:date="2023-10-27T13:52:58Z"/>
                <w:rFonts w:asciiTheme="minorHAnsi" w:hAnsiTheme="minorHAnsi" w:eastAsiaTheme="minorEastAsia" w:cstheme="minorBidi"/>
                <w:b/>
                <w:bCs/>
                <w:color w:val="2E54A1" w:themeColor="accent1" w:themeShade="BF"/>
                <w:kern w:val="2"/>
                <w:sz w:val="24"/>
                <w:szCs w:val="32"/>
                <w:lang w:eastAsia="zh-CN"/>
              </w:rPr>
            </w:pPr>
            <w:ins w:id="94" w:author="Jason" w:date="2023-10-27T13:52:58Z">
              <w:r>
                <w:rPr>
                  <w:rFonts w:asciiTheme="minorHAnsi" w:hAnsiTheme="minorHAnsi" w:eastAsiaTheme="minorEastAsia" w:cstheme="minorBidi"/>
                  <w:b/>
                  <w:bCs/>
                  <w:color w:val="2E54A1" w:themeColor="accent1" w:themeShade="BF"/>
                  <w:kern w:val="2"/>
                  <w:sz w:val="24"/>
                  <w:szCs w:val="32"/>
                  <w:lang w:eastAsia="zh-CN"/>
                </w:rPr>
                <w:t>Thales</w:t>
              </w:r>
            </w:ins>
          </w:p>
        </w:tc>
        <w:tc>
          <w:tcPr>
            <w:tcW w:w="1148" w:type="dxa"/>
            <w:vAlign w:val="center"/>
          </w:tcPr>
          <w:p>
            <w:pPr>
              <w:pStyle w:val="18"/>
              <w:spacing w:line="256" w:lineRule="exact"/>
              <w:jc w:val="center"/>
              <w:rPr>
                <w:ins w:id="95" w:author="Jason" w:date="2023-10-27T13:52:58Z"/>
                <w:rFonts w:asciiTheme="minorHAnsi" w:hAnsiTheme="minorHAnsi" w:eastAsiaTheme="minorEastAsia" w:cstheme="minorBidi"/>
                <w:b/>
                <w:bCs/>
                <w:color w:val="2E54A1" w:themeColor="accent1" w:themeShade="BF"/>
                <w:kern w:val="2"/>
                <w:sz w:val="24"/>
                <w:szCs w:val="32"/>
                <w:lang w:eastAsia="zh-CN"/>
              </w:rPr>
            </w:pPr>
            <w:ins w:id="96" w:author="Jason" w:date="2023-10-27T13:52:58Z">
              <w:r>
                <w:rPr>
                  <w:rFonts w:asciiTheme="minorHAnsi" w:hAnsiTheme="minorHAnsi" w:eastAsiaTheme="minorEastAsia" w:cstheme="minorBidi"/>
                  <w:b/>
                  <w:bCs/>
                  <w:color w:val="2E54A1" w:themeColor="accent1" w:themeShade="BF"/>
                  <w:kern w:val="2"/>
                  <w:sz w:val="24"/>
                  <w:szCs w:val="32"/>
                  <w:lang w:eastAsia="zh-CN"/>
                </w:rPr>
                <w:t>1</w:t>
              </w:r>
            </w:ins>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ins w:id="97" w:author="Jason" w:date="2023-10-27T13:52:58Z"/>
        </w:trPr>
        <w:tc>
          <w:tcPr>
            <w:tcW w:w="513" w:type="dxa"/>
            <w:vAlign w:val="center"/>
          </w:tcPr>
          <w:p>
            <w:pPr>
              <w:pStyle w:val="18"/>
              <w:spacing w:line="256" w:lineRule="exact"/>
              <w:jc w:val="center"/>
              <w:rPr>
                <w:ins w:id="98" w:author="Jason" w:date="2023-10-27T13:52:58Z"/>
                <w:rFonts w:asciiTheme="minorHAnsi" w:hAnsiTheme="minorHAnsi" w:eastAsiaTheme="minorEastAsia" w:cstheme="minorBidi"/>
                <w:b/>
                <w:bCs/>
                <w:color w:val="2E54A1" w:themeColor="accent1" w:themeShade="BF"/>
                <w:kern w:val="2"/>
                <w:sz w:val="24"/>
                <w:szCs w:val="32"/>
                <w:lang w:eastAsia="zh-CN"/>
              </w:rPr>
            </w:pPr>
            <w:ins w:id="99" w:author="Jason" w:date="2023-10-27T13:52:58Z">
              <w:r>
                <w:rPr>
                  <w:rFonts w:asciiTheme="minorHAnsi" w:hAnsiTheme="minorHAnsi" w:eastAsiaTheme="minorEastAsia" w:cstheme="minorBidi"/>
                  <w:b/>
                  <w:bCs/>
                  <w:color w:val="2E54A1" w:themeColor="accent1" w:themeShade="BF"/>
                  <w:kern w:val="2"/>
                  <w:sz w:val="24"/>
                  <w:szCs w:val="32"/>
                  <w:lang w:eastAsia="zh-CN"/>
                </w:rPr>
                <w:t>6</w:t>
              </w:r>
            </w:ins>
          </w:p>
        </w:tc>
        <w:tc>
          <w:tcPr>
            <w:tcW w:w="2112" w:type="dxa"/>
            <w:vAlign w:val="center"/>
          </w:tcPr>
          <w:p>
            <w:pPr>
              <w:pStyle w:val="18"/>
              <w:spacing w:line="256" w:lineRule="exact"/>
              <w:ind w:left="106"/>
              <w:jc w:val="both"/>
              <w:rPr>
                <w:ins w:id="100" w:author="Jason" w:date="2023-10-27T13:52:58Z"/>
                <w:rFonts w:asciiTheme="minorHAnsi" w:hAnsiTheme="minorHAnsi" w:eastAsiaTheme="minorEastAsia" w:cstheme="minorBidi"/>
                <w:b/>
                <w:bCs/>
                <w:color w:val="2E54A1" w:themeColor="accent1" w:themeShade="BF"/>
                <w:kern w:val="2"/>
                <w:sz w:val="24"/>
                <w:szCs w:val="32"/>
                <w:lang w:eastAsia="zh-CN"/>
              </w:rPr>
            </w:pPr>
            <w:ins w:id="101" w:author="Jason" w:date="2023-10-27T13:52:58Z">
              <w:r>
                <w:rPr>
                  <w:rFonts w:asciiTheme="minorHAnsi" w:hAnsiTheme="minorHAnsi" w:eastAsiaTheme="minorEastAsia" w:cstheme="minorBidi"/>
                  <w:b/>
                  <w:bCs/>
                  <w:color w:val="2E54A1" w:themeColor="accent1" w:themeShade="BF"/>
                  <w:kern w:val="2"/>
                  <w:sz w:val="24"/>
                  <w:szCs w:val="32"/>
                  <w:lang w:eastAsia="zh-CN"/>
                </w:rPr>
                <w:t>FMGC</w:t>
              </w:r>
            </w:ins>
          </w:p>
        </w:tc>
        <w:tc>
          <w:tcPr>
            <w:tcW w:w="2268" w:type="dxa"/>
            <w:vAlign w:val="center"/>
          </w:tcPr>
          <w:p>
            <w:pPr>
              <w:pStyle w:val="18"/>
              <w:spacing w:line="256" w:lineRule="exact"/>
              <w:ind w:left="106"/>
              <w:jc w:val="both"/>
              <w:rPr>
                <w:ins w:id="102" w:author="Jason" w:date="2023-10-27T13:52:58Z"/>
                <w:rFonts w:asciiTheme="minorHAnsi" w:hAnsiTheme="minorHAnsi" w:eastAsiaTheme="minorEastAsia" w:cstheme="minorBidi"/>
                <w:b/>
                <w:bCs/>
                <w:color w:val="2E54A1" w:themeColor="accent1" w:themeShade="BF"/>
                <w:kern w:val="2"/>
                <w:sz w:val="24"/>
                <w:szCs w:val="32"/>
                <w:lang w:eastAsia="zh-CN"/>
              </w:rPr>
            </w:pPr>
            <w:ins w:id="103" w:author="Jason" w:date="2023-10-27T13:52:58Z">
              <w:r>
                <w:rPr>
                  <w:rFonts w:asciiTheme="minorHAnsi" w:hAnsiTheme="minorHAnsi" w:eastAsiaTheme="minorEastAsia" w:cstheme="minorBidi"/>
                  <w:b/>
                  <w:bCs/>
                  <w:color w:val="2E54A1" w:themeColor="accent1" w:themeShade="BF"/>
                  <w:kern w:val="2"/>
                  <w:sz w:val="24"/>
                  <w:szCs w:val="32"/>
                  <w:lang w:eastAsia="zh-CN"/>
                </w:rPr>
                <w:t>C13042AA05</w:t>
              </w:r>
            </w:ins>
          </w:p>
        </w:tc>
        <w:tc>
          <w:tcPr>
            <w:tcW w:w="2410" w:type="dxa"/>
            <w:vAlign w:val="center"/>
          </w:tcPr>
          <w:p>
            <w:pPr>
              <w:pStyle w:val="18"/>
              <w:spacing w:line="256" w:lineRule="exact"/>
              <w:ind w:left="105"/>
              <w:jc w:val="both"/>
              <w:rPr>
                <w:ins w:id="104" w:author="Jason" w:date="2023-10-27T13:52:58Z"/>
                <w:rFonts w:asciiTheme="minorHAnsi" w:hAnsiTheme="minorHAnsi" w:eastAsiaTheme="minorEastAsia" w:cstheme="minorBidi"/>
                <w:b/>
                <w:bCs/>
                <w:color w:val="2E54A1" w:themeColor="accent1" w:themeShade="BF"/>
                <w:kern w:val="2"/>
                <w:sz w:val="24"/>
                <w:szCs w:val="32"/>
                <w:lang w:eastAsia="zh-CN"/>
              </w:rPr>
            </w:pPr>
            <w:ins w:id="105" w:author="Jason" w:date="2023-10-27T13:52:58Z">
              <w:r>
                <w:rPr>
                  <w:rFonts w:asciiTheme="minorHAnsi" w:hAnsiTheme="minorHAnsi" w:eastAsiaTheme="minorEastAsia" w:cstheme="minorBidi"/>
                  <w:b/>
                  <w:bCs/>
                  <w:color w:val="2E54A1" w:themeColor="accent1" w:themeShade="BF"/>
                  <w:kern w:val="2"/>
                  <w:sz w:val="24"/>
                  <w:szCs w:val="32"/>
                  <w:lang w:eastAsia="zh-CN"/>
                </w:rPr>
                <w:t>Thales</w:t>
              </w:r>
            </w:ins>
          </w:p>
        </w:tc>
        <w:tc>
          <w:tcPr>
            <w:tcW w:w="1148" w:type="dxa"/>
            <w:vAlign w:val="center"/>
          </w:tcPr>
          <w:p>
            <w:pPr>
              <w:pStyle w:val="18"/>
              <w:spacing w:line="256" w:lineRule="exact"/>
              <w:jc w:val="center"/>
              <w:rPr>
                <w:ins w:id="106" w:author="Jason" w:date="2023-10-27T13:52:58Z"/>
                <w:rFonts w:asciiTheme="minorHAnsi" w:hAnsiTheme="minorHAnsi" w:eastAsiaTheme="minorEastAsia" w:cstheme="minorBidi"/>
                <w:b/>
                <w:bCs/>
                <w:color w:val="2E54A1" w:themeColor="accent1" w:themeShade="BF"/>
                <w:kern w:val="2"/>
                <w:sz w:val="24"/>
                <w:szCs w:val="32"/>
                <w:lang w:eastAsia="zh-CN"/>
              </w:rPr>
            </w:pPr>
            <w:ins w:id="107" w:author="Jason" w:date="2023-10-27T13:52:58Z">
              <w:r>
                <w:rPr>
                  <w:rFonts w:asciiTheme="minorHAnsi" w:hAnsiTheme="minorHAnsi" w:eastAsiaTheme="minorEastAsia" w:cstheme="minorBidi"/>
                  <w:b/>
                  <w:bCs/>
                  <w:color w:val="2E54A1" w:themeColor="accent1" w:themeShade="BF"/>
                  <w:kern w:val="2"/>
                  <w:sz w:val="24"/>
                  <w:szCs w:val="32"/>
                  <w:lang w:eastAsia="zh-CN"/>
                </w:rPr>
                <w:t>2</w:t>
              </w:r>
            </w:ins>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ins w:id="108" w:author="Jason" w:date="2023-10-27T13:52:58Z"/>
        </w:trPr>
        <w:tc>
          <w:tcPr>
            <w:tcW w:w="513" w:type="dxa"/>
            <w:vAlign w:val="center"/>
          </w:tcPr>
          <w:p>
            <w:pPr>
              <w:pStyle w:val="18"/>
              <w:spacing w:line="258" w:lineRule="exact"/>
              <w:jc w:val="center"/>
              <w:rPr>
                <w:ins w:id="109" w:author="Jason" w:date="2023-10-27T13:52:58Z"/>
                <w:rFonts w:asciiTheme="minorHAnsi" w:hAnsiTheme="minorHAnsi" w:eastAsiaTheme="minorEastAsia" w:cstheme="minorBidi"/>
                <w:b/>
                <w:bCs/>
                <w:color w:val="2E54A1" w:themeColor="accent1" w:themeShade="BF"/>
                <w:kern w:val="2"/>
                <w:sz w:val="24"/>
                <w:szCs w:val="32"/>
                <w:lang w:eastAsia="zh-CN"/>
              </w:rPr>
            </w:pPr>
            <w:ins w:id="110" w:author="Jason" w:date="2023-10-27T13:52:58Z">
              <w:r>
                <w:rPr>
                  <w:rFonts w:asciiTheme="minorHAnsi" w:hAnsiTheme="minorHAnsi" w:eastAsiaTheme="minorEastAsia" w:cstheme="minorBidi"/>
                  <w:b/>
                  <w:bCs/>
                  <w:color w:val="2E54A1" w:themeColor="accent1" w:themeShade="BF"/>
                  <w:kern w:val="2"/>
                  <w:sz w:val="24"/>
                  <w:szCs w:val="32"/>
                  <w:lang w:eastAsia="zh-CN"/>
                </w:rPr>
                <w:t>7</w:t>
              </w:r>
            </w:ins>
          </w:p>
        </w:tc>
        <w:tc>
          <w:tcPr>
            <w:tcW w:w="2112" w:type="dxa"/>
            <w:vAlign w:val="center"/>
          </w:tcPr>
          <w:p>
            <w:pPr>
              <w:pStyle w:val="18"/>
              <w:spacing w:line="258" w:lineRule="exact"/>
              <w:ind w:left="106"/>
              <w:jc w:val="both"/>
              <w:rPr>
                <w:ins w:id="111" w:author="Jason" w:date="2023-10-27T13:52:58Z"/>
                <w:rFonts w:asciiTheme="minorHAnsi" w:hAnsiTheme="minorHAnsi" w:eastAsiaTheme="minorEastAsia" w:cstheme="minorBidi"/>
                <w:b/>
                <w:bCs/>
                <w:color w:val="2E54A1" w:themeColor="accent1" w:themeShade="BF"/>
                <w:kern w:val="2"/>
                <w:sz w:val="24"/>
                <w:szCs w:val="32"/>
                <w:lang w:eastAsia="zh-CN"/>
              </w:rPr>
            </w:pPr>
            <w:ins w:id="112" w:author="Jason" w:date="2023-10-27T13:52:58Z">
              <w:r>
                <w:rPr>
                  <w:rFonts w:asciiTheme="minorHAnsi" w:hAnsiTheme="minorHAnsi" w:eastAsiaTheme="minorEastAsia" w:cstheme="minorBidi"/>
                  <w:b/>
                  <w:bCs/>
                  <w:color w:val="2E54A1" w:themeColor="accent1" w:themeShade="BF"/>
                  <w:kern w:val="2"/>
                  <w:sz w:val="24"/>
                  <w:szCs w:val="32"/>
                  <w:lang w:eastAsia="zh-CN"/>
                </w:rPr>
                <w:t>FAC</w:t>
              </w:r>
            </w:ins>
          </w:p>
        </w:tc>
        <w:tc>
          <w:tcPr>
            <w:tcW w:w="2268" w:type="dxa"/>
            <w:vAlign w:val="center"/>
          </w:tcPr>
          <w:p>
            <w:pPr>
              <w:pStyle w:val="18"/>
              <w:spacing w:line="258" w:lineRule="exact"/>
              <w:ind w:left="106"/>
              <w:jc w:val="both"/>
              <w:rPr>
                <w:ins w:id="113" w:author="Jason" w:date="2023-10-27T13:52:58Z"/>
                <w:rFonts w:asciiTheme="minorHAnsi" w:hAnsiTheme="minorHAnsi" w:eastAsiaTheme="minorEastAsia" w:cstheme="minorBidi"/>
                <w:b/>
                <w:bCs/>
                <w:color w:val="2E54A1" w:themeColor="accent1" w:themeShade="BF"/>
                <w:kern w:val="2"/>
                <w:sz w:val="24"/>
                <w:szCs w:val="32"/>
                <w:lang w:eastAsia="zh-CN"/>
              </w:rPr>
            </w:pPr>
            <w:ins w:id="114" w:author="Jason" w:date="2023-10-27T13:52:58Z">
              <w:r>
                <w:rPr>
                  <w:rFonts w:asciiTheme="minorHAnsi" w:hAnsiTheme="minorHAnsi" w:eastAsiaTheme="minorEastAsia" w:cstheme="minorBidi"/>
                  <w:b/>
                  <w:bCs/>
                  <w:color w:val="2E54A1" w:themeColor="accent1" w:themeShade="BF"/>
                  <w:kern w:val="2"/>
                  <w:sz w:val="24"/>
                  <w:szCs w:val="32"/>
                  <w:lang w:eastAsia="zh-CN"/>
                </w:rPr>
                <w:t>B397BAM0621</w:t>
              </w:r>
            </w:ins>
          </w:p>
        </w:tc>
        <w:tc>
          <w:tcPr>
            <w:tcW w:w="2410" w:type="dxa"/>
            <w:vAlign w:val="center"/>
          </w:tcPr>
          <w:p>
            <w:pPr>
              <w:pStyle w:val="18"/>
              <w:spacing w:line="258" w:lineRule="exact"/>
              <w:ind w:left="105"/>
              <w:jc w:val="both"/>
              <w:rPr>
                <w:ins w:id="115" w:author="Jason" w:date="2023-10-27T13:52:58Z"/>
                <w:rFonts w:asciiTheme="minorHAnsi" w:hAnsiTheme="minorHAnsi" w:eastAsiaTheme="minorEastAsia" w:cstheme="minorBidi"/>
                <w:b/>
                <w:bCs/>
                <w:color w:val="2E54A1" w:themeColor="accent1" w:themeShade="BF"/>
                <w:kern w:val="2"/>
                <w:sz w:val="24"/>
                <w:szCs w:val="32"/>
                <w:lang w:eastAsia="zh-CN"/>
              </w:rPr>
            </w:pPr>
            <w:ins w:id="116" w:author="Jason" w:date="2023-10-27T13:52:58Z">
              <w:r>
                <w:rPr>
                  <w:rFonts w:asciiTheme="minorHAnsi" w:hAnsiTheme="minorHAnsi" w:eastAsiaTheme="minorEastAsia" w:cstheme="minorBidi"/>
                  <w:b/>
                  <w:bCs/>
                  <w:color w:val="2E54A1" w:themeColor="accent1" w:themeShade="BF"/>
                  <w:kern w:val="2"/>
                  <w:sz w:val="24"/>
                  <w:szCs w:val="32"/>
                  <w:lang w:eastAsia="zh-CN"/>
                </w:rPr>
                <w:t>Thales</w:t>
              </w:r>
            </w:ins>
          </w:p>
        </w:tc>
        <w:tc>
          <w:tcPr>
            <w:tcW w:w="1148" w:type="dxa"/>
            <w:vAlign w:val="center"/>
          </w:tcPr>
          <w:p>
            <w:pPr>
              <w:pStyle w:val="18"/>
              <w:spacing w:line="258" w:lineRule="exact"/>
              <w:jc w:val="center"/>
              <w:rPr>
                <w:ins w:id="117" w:author="Jason" w:date="2023-10-27T13:52:58Z"/>
                <w:rFonts w:asciiTheme="minorHAnsi" w:hAnsiTheme="minorHAnsi" w:eastAsiaTheme="minorEastAsia" w:cstheme="minorBidi"/>
                <w:b/>
                <w:bCs/>
                <w:color w:val="2E54A1" w:themeColor="accent1" w:themeShade="BF"/>
                <w:kern w:val="2"/>
                <w:sz w:val="24"/>
                <w:szCs w:val="32"/>
                <w:lang w:eastAsia="zh-CN"/>
              </w:rPr>
            </w:pPr>
            <w:ins w:id="118" w:author="Jason" w:date="2023-10-27T13:52:58Z">
              <w:r>
                <w:rPr>
                  <w:rFonts w:asciiTheme="minorHAnsi" w:hAnsiTheme="minorHAnsi" w:eastAsiaTheme="minorEastAsia" w:cstheme="minorBidi"/>
                  <w:b/>
                  <w:bCs/>
                  <w:color w:val="2E54A1" w:themeColor="accent1" w:themeShade="BF"/>
                  <w:kern w:val="2"/>
                  <w:sz w:val="24"/>
                  <w:szCs w:val="32"/>
                  <w:lang w:eastAsia="zh-CN"/>
                </w:rPr>
                <w:t>2</w:t>
              </w:r>
            </w:ins>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ins w:id="119" w:author="Jason" w:date="2023-10-27T13:52:58Z"/>
        </w:trPr>
        <w:tc>
          <w:tcPr>
            <w:tcW w:w="513" w:type="dxa"/>
            <w:vAlign w:val="center"/>
          </w:tcPr>
          <w:p>
            <w:pPr>
              <w:pStyle w:val="18"/>
              <w:jc w:val="center"/>
              <w:rPr>
                <w:ins w:id="120" w:author="Jason" w:date="2023-10-27T13:52:58Z"/>
                <w:rFonts w:asciiTheme="minorHAnsi" w:hAnsiTheme="minorHAnsi" w:eastAsiaTheme="minorEastAsia" w:cstheme="minorBidi"/>
                <w:b/>
                <w:bCs/>
                <w:color w:val="2E54A1" w:themeColor="accent1" w:themeShade="BF"/>
                <w:kern w:val="2"/>
                <w:sz w:val="24"/>
                <w:szCs w:val="32"/>
                <w:lang w:eastAsia="zh-CN"/>
              </w:rPr>
            </w:pPr>
            <w:ins w:id="121" w:author="Jason" w:date="2023-10-27T13:52:58Z">
              <w:r>
                <w:rPr>
                  <w:rFonts w:asciiTheme="minorHAnsi" w:hAnsiTheme="minorHAnsi" w:eastAsiaTheme="minorEastAsia" w:cstheme="minorBidi"/>
                  <w:b/>
                  <w:bCs/>
                  <w:color w:val="2E54A1" w:themeColor="accent1" w:themeShade="BF"/>
                  <w:kern w:val="2"/>
                  <w:sz w:val="24"/>
                  <w:szCs w:val="32"/>
                  <w:lang w:eastAsia="zh-CN"/>
                </w:rPr>
                <w:t>8</w:t>
              </w:r>
            </w:ins>
          </w:p>
        </w:tc>
        <w:tc>
          <w:tcPr>
            <w:tcW w:w="2112" w:type="dxa"/>
            <w:vAlign w:val="center"/>
          </w:tcPr>
          <w:p>
            <w:pPr>
              <w:pStyle w:val="18"/>
              <w:ind w:left="106"/>
              <w:jc w:val="both"/>
              <w:rPr>
                <w:ins w:id="122" w:author="Jason" w:date="2023-10-27T13:52:58Z"/>
                <w:rFonts w:asciiTheme="minorHAnsi" w:hAnsiTheme="minorHAnsi" w:eastAsiaTheme="minorEastAsia" w:cstheme="minorBidi"/>
                <w:b/>
                <w:bCs/>
                <w:color w:val="2E54A1" w:themeColor="accent1" w:themeShade="BF"/>
                <w:kern w:val="2"/>
                <w:sz w:val="24"/>
                <w:szCs w:val="32"/>
                <w:lang w:eastAsia="zh-CN"/>
              </w:rPr>
            </w:pPr>
            <w:ins w:id="123" w:author="Jason" w:date="2023-10-27T13:52:58Z">
              <w:r>
                <w:rPr>
                  <w:rFonts w:asciiTheme="minorHAnsi" w:hAnsiTheme="minorHAnsi" w:eastAsiaTheme="minorEastAsia" w:cstheme="minorBidi"/>
                  <w:b/>
                  <w:bCs/>
                  <w:color w:val="2E54A1" w:themeColor="accent1" w:themeShade="BF"/>
                  <w:kern w:val="2"/>
                  <w:sz w:val="24"/>
                  <w:szCs w:val="32"/>
                  <w:lang w:eastAsia="zh-CN"/>
                </w:rPr>
                <w:t>ADIRU</w:t>
              </w:r>
            </w:ins>
          </w:p>
        </w:tc>
        <w:tc>
          <w:tcPr>
            <w:tcW w:w="2268" w:type="dxa"/>
            <w:vAlign w:val="center"/>
          </w:tcPr>
          <w:p>
            <w:pPr>
              <w:pStyle w:val="18"/>
              <w:ind w:left="106"/>
              <w:jc w:val="both"/>
              <w:rPr>
                <w:ins w:id="124" w:author="Jason" w:date="2023-10-27T13:52:58Z"/>
                <w:rFonts w:asciiTheme="minorHAnsi" w:hAnsiTheme="minorHAnsi" w:eastAsiaTheme="minorEastAsia" w:cstheme="minorBidi"/>
                <w:b/>
                <w:bCs/>
                <w:color w:val="2E54A1" w:themeColor="accent1" w:themeShade="BF"/>
                <w:kern w:val="2"/>
                <w:sz w:val="24"/>
                <w:szCs w:val="32"/>
                <w:lang w:eastAsia="zh-CN"/>
              </w:rPr>
            </w:pPr>
            <w:ins w:id="125" w:author="Jason" w:date="2023-10-27T13:52:58Z">
              <w:r>
                <w:rPr>
                  <w:rFonts w:asciiTheme="minorHAnsi" w:hAnsiTheme="minorHAnsi" w:eastAsiaTheme="minorEastAsia" w:cstheme="minorBidi"/>
                  <w:b/>
                  <w:bCs/>
                  <w:color w:val="2E54A1" w:themeColor="accent1" w:themeShade="BF"/>
                  <w:kern w:val="2"/>
                  <w:sz w:val="24"/>
                  <w:szCs w:val="32"/>
                  <w:lang w:eastAsia="zh-CN"/>
                </w:rPr>
                <w:t>465020‐03030316</w:t>
              </w:r>
            </w:ins>
          </w:p>
        </w:tc>
        <w:tc>
          <w:tcPr>
            <w:tcW w:w="2410" w:type="dxa"/>
            <w:vAlign w:val="center"/>
          </w:tcPr>
          <w:p>
            <w:pPr>
              <w:pStyle w:val="18"/>
              <w:spacing w:line="248" w:lineRule="exact"/>
              <w:ind w:left="106"/>
              <w:jc w:val="both"/>
              <w:rPr>
                <w:ins w:id="126" w:author="Jason" w:date="2023-10-27T13:52:58Z"/>
                <w:rFonts w:asciiTheme="minorHAnsi" w:hAnsiTheme="minorHAnsi" w:eastAsiaTheme="minorEastAsia" w:cstheme="minorBidi"/>
                <w:b/>
                <w:bCs/>
                <w:color w:val="2E54A1" w:themeColor="accent1" w:themeShade="BF"/>
                <w:kern w:val="2"/>
                <w:sz w:val="24"/>
                <w:szCs w:val="32"/>
                <w:lang w:eastAsia="zh-CN"/>
              </w:rPr>
            </w:pPr>
            <w:ins w:id="127" w:author="Jason" w:date="2023-10-27T13:52:58Z">
              <w:r>
                <w:rPr>
                  <w:rFonts w:asciiTheme="minorHAnsi" w:hAnsiTheme="minorHAnsi" w:eastAsiaTheme="minorEastAsia" w:cstheme="minorBidi"/>
                  <w:b/>
                  <w:bCs/>
                  <w:color w:val="2E54A1" w:themeColor="accent1" w:themeShade="BF"/>
                  <w:kern w:val="2"/>
                  <w:sz w:val="24"/>
                  <w:szCs w:val="32"/>
                  <w:lang w:eastAsia="zh-CN"/>
                </w:rPr>
                <w:t>L</w:t>
              </w:r>
            </w:ins>
            <w:ins w:id="128" w:author="Jason" w:date="2023-10-27T13:52:58Z">
              <w:r>
                <w:rPr>
                  <w:rFonts w:hint="eastAsia" w:asciiTheme="minorHAnsi" w:hAnsiTheme="minorHAnsi" w:eastAsiaTheme="minorEastAsia" w:cstheme="minorBidi"/>
                  <w:b/>
                  <w:bCs/>
                  <w:color w:val="2E54A1" w:themeColor="accent1" w:themeShade="BF"/>
                  <w:kern w:val="2"/>
                  <w:sz w:val="24"/>
                  <w:szCs w:val="32"/>
                  <w:lang w:eastAsia="zh-CN"/>
                </w:rPr>
                <w:t>itton</w:t>
              </w:r>
            </w:ins>
            <w:ins w:id="129" w:author="Jason" w:date="2023-10-27T13:52:58Z">
              <w:r>
                <w:rPr>
                  <w:rFonts w:asciiTheme="minorHAnsi" w:hAnsiTheme="minorHAnsi" w:eastAsiaTheme="minorEastAsia" w:cstheme="minorBidi"/>
                  <w:b/>
                  <w:bCs/>
                  <w:color w:val="2E54A1" w:themeColor="accent1" w:themeShade="BF"/>
                  <w:kern w:val="2"/>
                  <w:sz w:val="24"/>
                  <w:szCs w:val="32"/>
                  <w:lang w:eastAsia="zh-CN"/>
                </w:rPr>
                <w:t xml:space="preserve"> S</w:t>
              </w:r>
            </w:ins>
            <w:ins w:id="130" w:author="Jason" w:date="2023-10-27T13:52:58Z">
              <w:r>
                <w:rPr>
                  <w:rFonts w:hint="eastAsia" w:asciiTheme="minorHAnsi" w:hAnsiTheme="minorHAnsi" w:eastAsiaTheme="minorEastAsia" w:cstheme="minorBidi"/>
                  <w:b/>
                  <w:bCs/>
                  <w:color w:val="2E54A1" w:themeColor="accent1" w:themeShade="BF"/>
                  <w:kern w:val="2"/>
                  <w:sz w:val="24"/>
                  <w:szCs w:val="32"/>
                  <w:lang w:eastAsia="zh-CN"/>
                </w:rPr>
                <w:t>ystems</w:t>
              </w:r>
            </w:ins>
          </w:p>
        </w:tc>
        <w:tc>
          <w:tcPr>
            <w:tcW w:w="1148" w:type="dxa"/>
            <w:vAlign w:val="center"/>
          </w:tcPr>
          <w:p>
            <w:pPr>
              <w:pStyle w:val="18"/>
              <w:ind w:left="106"/>
              <w:jc w:val="center"/>
              <w:rPr>
                <w:ins w:id="131" w:author="Jason" w:date="2023-10-27T13:52:58Z"/>
                <w:rFonts w:asciiTheme="minorHAnsi" w:hAnsiTheme="minorHAnsi" w:eastAsiaTheme="minorEastAsia" w:cstheme="minorBidi"/>
                <w:b/>
                <w:bCs/>
                <w:color w:val="2E54A1" w:themeColor="accent1" w:themeShade="BF"/>
                <w:kern w:val="2"/>
                <w:sz w:val="24"/>
                <w:szCs w:val="32"/>
                <w:lang w:eastAsia="zh-CN"/>
              </w:rPr>
            </w:pPr>
            <w:ins w:id="132" w:author="Jason" w:date="2023-10-27T13:52:58Z">
              <w:r>
                <w:rPr>
                  <w:rFonts w:asciiTheme="minorHAnsi" w:hAnsiTheme="minorHAnsi" w:eastAsiaTheme="minorEastAsia" w:cstheme="minorBidi"/>
                  <w:b/>
                  <w:bCs/>
                  <w:color w:val="2E54A1" w:themeColor="accent1" w:themeShade="BF"/>
                  <w:kern w:val="2"/>
                  <w:sz w:val="24"/>
                  <w:szCs w:val="32"/>
                  <w:lang w:eastAsia="zh-CN"/>
                </w:rPr>
                <w:t>3</w:t>
              </w:r>
            </w:ins>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ins w:id="133" w:author="Jason" w:date="2023-10-27T13:52:58Z"/>
        </w:trPr>
        <w:tc>
          <w:tcPr>
            <w:tcW w:w="513" w:type="dxa"/>
            <w:vAlign w:val="center"/>
          </w:tcPr>
          <w:p>
            <w:pPr>
              <w:pStyle w:val="18"/>
              <w:spacing w:before="1"/>
              <w:jc w:val="center"/>
              <w:rPr>
                <w:ins w:id="134" w:author="Jason" w:date="2023-10-27T13:52:58Z"/>
                <w:rFonts w:asciiTheme="minorHAnsi" w:hAnsiTheme="minorHAnsi" w:eastAsiaTheme="minorEastAsia" w:cstheme="minorBidi"/>
                <w:b/>
                <w:bCs/>
                <w:color w:val="2E54A1" w:themeColor="accent1" w:themeShade="BF"/>
                <w:kern w:val="2"/>
                <w:sz w:val="24"/>
                <w:szCs w:val="32"/>
                <w:lang w:eastAsia="zh-CN"/>
              </w:rPr>
            </w:pPr>
            <w:ins w:id="135" w:author="Jason" w:date="2023-10-27T13:52:58Z">
              <w:r>
                <w:rPr>
                  <w:rFonts w:asciiTheme="minorHAnsi" w:hAnsiTheme="minorHAnsi" w:eastAsiaTheme="minorEastAsia" w:cstheme="minorBidi"/>
                  <w:b/>
                  <w:bCs/>
                  <w:color w:val="2E54A1" w:themeColor="accent1" w:themeShade="BF"/>
                  <w:kern w:val="2"/>
                  <w:sz w:val="24"/>
                  <w:szCs w:val="32"/>
                  <w:lang w:eastAsia="zh-CN"/>
                </w:rPr>
                <w:t>9</w:t>
              </w:r>
            </w:ins>
          </w:p>
        </w:tc>
        <w:tc>
          <w:tcPr>
            <w:tcW w:w="2112" w:type="dxa"/>
            <w:vAlign w:val="center"/>
          </w:tcPr>
          <w:p>
            <w:pPr>
              <w:pStyle w:val="18"/>
              <w:spacing w:before="1"/>
              <w:ind w:left="106"/>
              <w:jc w:val="both"/>
              <w:rPr>
                <w:ins w:id="136" w:author="Jason" w:date="2023-10-27T13:52:58Z"/>
                <w:rFonts w:asciiTheme="minorHAnsi" w:hAnsiTheme="minorHAnsi" w:eastAsiaTheme="minorEastAsia" w:cstheme="minorBidi"/>
                <w:b/>
                <w:bCs/>
                <w:color w:val="2E54A1" w:themeColor="accent1" w:themeShade="BF"/>
                <w:kern w:val="2"/>
                <w:sz w:val="24"/>
                <w:szCs w:val="32"/>
                <w:lang w:eastAsia="zh-CN"/>
              </w:rPr>
            </w:pPr>
            <w:ins w:id="137" w:author="Jason" w:date="2023-10-27T13:52:58Z">
              <w:r>
                <w:rPr>
                  <w:rFonts w:asciiTheme="minorHAnsi" w:hAnsiTheme="minorHAnsi" w:eastAsiaTheme="minorEastAsia" w:cstheme="minorBidi"/>
                  <w:b/>
                  <w:bCs/>
                  <w:color w:val="2E54A1" w:themeColor="accent1" w:themeShade="BF"/>
                  <w:kern w:val="2"/>
                  <w:sz w:val="24"/>
                  <w:szCs w:val="32"/>
                  <w:lang w:eastAsia="zh-CN"/>
                </w:rPr>
                <w:t>TCAS</w:t>
              </w:r>
            </w:ins>
          </w:p>
        </w:tc>
        <w:tc>
          <w:tcPr>
            <w:tcW w:w="2268" w:type="dxa"/>
            <w:vAlign w:val="center"/>
          </w:tcPr>
          <w:p>
            <w:pPr>
              <w:pStyle w:val="18"/>
              <w:spacing w:before="1"/>
              <w:ind w:left="106"/>
              <w:jc w:val="both"/>
              <w:rPr>
                <w:ins w:id="138" w:author="Jason" w:date="2023-10-27T13:52:58Z"/>
                <w:rFonts w:asciiTheme="minorHAnsi" w:hAnsiTheme="minorHAnsi" w:eastAsiaTheme="minorEastAsia" w:cstheme="minorBidi"/>
                <w:b/>
                <w:bCs/>
                <w:color w:val="2E54A1" w:themeColor="accent1" w:themeShade="BF"/>
                <w:kern w:val="2"/>
                <w:sz w:val="24"/>
                <w:szCs w:val="32"/>
                <w:lang w:eastAsia="zh-CN"/>
              </w:rPr>
            </w:pPr>
            <w:ins w:id="139" w:author="Jason" w:date="2023-10-27T13:52:58Z">
              <w:r>
                <w:rPr>
                  <w:rFonts w:asciiTheme="minorHAnsi" w:hAnsiTheme="minorHAnsi" w:eastAsiaTheme="minorEastAsia" w:cstheme="minorBidi"/>
                  <w:b/>
                  <w:bCs/>
                  <w:color w:val="2E54A1" w:themeColor="accent1" w:themeShade="BF"/>
                  <w:kern w:val="2"/>
                  <w:sz w:val="24"/>
                  <w:szCs w:val="32"/>
                  <w:lang w:eastAsia="zh-CN"/>
                </w:rPr>
                <w:t>822-1293-322</w:t>
              </w:r>
            </w:ins>
          </w:p>
        </w:tc>
        <w:tc>
          <w:tcPr>
            <w:tcW w:w="2410" w:type="dxa"/>
            <w:vAlign w:val="center"/>
          </w:tcPr>
          <w:p>
            <w:pPr>
              <w:pStyle w:val="18"/>
              <w:spacing w:line="248" w:lineRule="exact"/>
              <w:ind w:left="106"/>
              <w:jc w:val="both"/>
              <w:rPr>
                <w:ins w:id="140" w:author="Jason" w:date="2023-10-27T13:52:58Z"/>
                <w:rFonts w:asciiTheme="minorHAnsi" w:hAnsiTheme="minorHAnsi" w:eastAsiaTheme="minorEastAsia" w:cstheme="minorBidi"/>
                <w:b/>
                <w:bCs/>
                <w:color w:val="2E54A1" w:themeColor="accent1" w:themeShade="BF"/>
                <w:kern w:val="2"/>
                <w:sz w:val="24"/>
                <w:szCs w:val="32"/>
                <w:lang w:eastAsia="zh-CN"/>
              </w:rPr>
            </w:pPr>
            <w:ins w:id="141" w:author="Jason" w:date="2023-10-27T13:52:58Z">
              <w:r>
                <w:rPr>
                  <w:rFonts w:asciiTheme="minorHAnsi" w:hAnsiTheme="minorHAnsi" w:eastAsiaTheme="minorEastAsia" w:cstheme="minorBidi"/>
                  <w:b/>
                  <w:bCs/>
                  <w:color w:val="2E54A1" w:themeColor="accent1" w:themeShade="BF"/>
                  <w:kern w:val="2"/>
                  <w:sz w:val="24"/>
                  <w:szCs w:val="32"/>
                  <w:lang w:eastAsia="zh-CN"/>
                </w:rPr>
                <w:t>Rockwell Collins</w:t>
              </w:r>
            </w:ins>
          </w:p>
        </w:tc>
        <w:tc>
          <w:tcPr>
            <w:tcW w:w="1148" w:type="dxa"/>
            <w:vAlign w:val="center"/>
          </w:tcPr>
          <w:p>
            <w:pPr>
              <w:pStyle w:val="18"/>
              <w:spacing w:before="1"/>
              <w:ind w:left="106"/>
              <w:jc w:val="center"/>
              <w:rPr>
                <w:ins w:id="142" w:author="Jason" w:date="2023-10-27T13:52:58Z"/>
                <w:rFonts w:asciiTheme="minorHAnsi" w:hAnsiTheme="minorHAnsi" w:eastAsiaTheme="minorEastAsia" w:cstheme="minorBidi"/>
                <w:b/>
                <w:bCs/>
                <w:color w:val="2E54A1" w:themeColor="accent1" w:themeShade="BF"/>
                <w:kern w:val="2"/>
                <w:sz w:val="24"/>
                <w:szCs w:val="32"/>
                <w:lang w:eastAsia="zh-CN"/>
              </w:rPr>
            </w:pPr>
            <w:ins w:id="143" w:author="Jason" w:date="2023-10-27T13:52:58Z">
              <w:r>
                <w:rPr>
                  <w:rFonts w:asciiTheme="minorHAnsi" w:hAnsiTheme="minorHAnsi" w:eastAsiaTheme="minorEastAsia" w:cstheme="minorBidi"/>
                  <w:b/>
                  <w:bCs/>
                  <w:color w:val="2E54A1" w:themeColor="accent1" w:themeShade="BF"/>
                  <w:kern w:val="2"/>
                  <w:sz w:val="24"/>
                  <w:szCs w:val="32"/>
                  <w:lang w:eastAsia="zh-CN"/>
                </w:rPr>
                <w:t>1</w:t>
              </w:r>
            </w:ins>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ins w:id="144" w:author="Jason" w:date="2023-10-27T13:52:58Z"/>
        </w:trPr>
        <w:tc>
          <w:tcPr>
            <w:tcW w:w="513" w:type="dxa"/>
            <w:vAlign w:val="center"/>
          </w:tcPr>
          <w:p>
            <w:pPr>
              <w:pStyle w:val="18"/>
              <w:spacing w:line="256" w:lineRule="exact"/>
              <w:jc w:val="center"/>
              <w:rPr>
                <w:ins w:id="145" w:author="Jason" w:date="2023-10-27T13:52:58Z"/>
                <w:rFonts w:asciiTheme="minorHAnsi" w:hAnsiTheme="minorHAnsi" w:eastAsiaTheme="minorEastAsia" w:cstheme="minorBidi"/>
                <w:b/>
                <w:bCs/>
                <w:color w:val="2E54A1" w:themeColor="accent1" w:themeShade="BF"/>
                <w:kern w:val="2"/>
                <w:sz w:val="24"/>
                <w:szCs w:val="32"/>
                <w:lang w:eastAsia="zh-CN"/>
              </w:rPr>
            </w:pPr>
            <w:ins w:id="146" w:author="Jason" w:date="2023-10-27T13:52:58Z">
              <w:r>
                <w:rPr>
                  <w:rFonts w:asciiTheme="minorHAnsi" w:hAnsiTheme="minorHAnsi" w:eastAsiaTheme="minorEastAsia" w:cstheme="minorBidi"/>
                  <w:b/>
                  <w:bCs/>
                  <w:color w:val="2E54A1" w:themeColor="accent1" w:themeShade="BF"/>
                  <w:kern w:val="2"/>
                  <w:sz w:val="24"/>
                  <w:szCs w:val="32"/>
                  <w:lang w:eastAsia="zh-CN"/>
                </w:rPr>
                <w:t>10</w:t>
              </w:r>
            </w:ins>
          </w:p>
        </w:tc>
        <w:tc>
          <w:tcPr>
            <w:tcW w:w="2112" w:type="dxa"/>
            <w:vAlign w:val="center"/>
          </w:tcPr>
          <w:p>
            <w:pPr>
              <w:pStyle w:val="18"/>
              <w:spacing w:line="256" w:lineRule="exact"/>
              <w:ind w:left="106"/>
              <w:jc w:val="both"/>
              <w:rPr>
                <w:ins w:id="147" w:author="Jason" w:date="2023-10-27T13:52:58Z"/>
                <w:rFonts w:asciiTheme="minorHAnsi" w:hAnsiTheme="minorHAnsi" w:eastAsiaTheme="minorEastAsia" w:cstheme="minorBidi"/>
                <w:b/>
                <w:bCs/>
                <w:color w:val="2E54A1" w:themeColor="accent1" w:themeShade="BF"/>
                <w:kern w:val="2"/>
                <w:sz w:val="24"/>
                <w:szCs w:val="32"/>
                <w:lang w:eastAsia="zh-CN"/>
              </w:rPr>
            </w:pPr>
            <w:ins w:id="148" w:author="Jason" w:date="2023-10-27T13:52:58Z">
              <w:r>
                <w:rPr>
                  <w:rFonts w:asciiTheme="minorHAnsi" w:hAnsiTheme="minorHAnsi" w:eastAsiaTheme="minorEastAsia" w:cstheme="minorBidi"/>
                  <w:b/>
                  <w:bCs/>
                  <w:color w:val="2E54A1" w:themeColor="accent1" w:themeShade="BF"/>
                  <w:kern w:val="2"/>
                  <w:sz w:val="24"/>
                  <w:szCs w:val="32"/>
                  <w:lang w:eastAsia="zh-CN"/>
                </w:rPr>
                <w:t>ADF Transceiver</w:t>
              </w:r>
            </w:ins>
          </w:p>
        </w:tc>
        <w:tc>
          <w:tcPr>
            <w:tcW w:w="2268" w:type="dxa"/>
            <w:vAlign w:val="center"/>
          </w:tcPr>
          <w:p>
            <w:pPr>
              <w:pStyle w:val="18"/>
              <w:spacing w:line="256" w:lineRule="exact"/>
              <w:ind w:left="106"/>
              <w:jc w:val="both"/>
              <w:rPr>
                <w:ins w:id="149" w:author="Jason" w:date="2023-10-27T13:52:58Z"/>
                <w:rFonts w:asciiTheme="minorHAnsi" w:hAnsiTheme="minorHAnsi" w:eastAsiaTheme="minorEastAsia" w:cstheme="minorBidi"/>
                <w:b/>
                <w:bCs/>
                <w:color w:val="2E54A1" w:themeColor="accent1" w:themeShade="BF"/>
                <w:kern w:val="2"/>
                <w:sz w:val="24"/>
                <w:szCs w:val="32"/>
                <w:lang w:eastAsia="zh-CN"/>
              </w:rPr>
            </w:pPr>
            <w:ins w:id="150" w:author="Jason" w:date="2023-10-27T13:52:58Z">
              <w:r>
                <w:rPr>
                  <w:rFonts w:asciiTheme="minorHAnsi" w:hAnsiTheme="minorHAnsi" w:eastAsiaTheme="minorEastAsia" w:cstheme="minorBidi"/>
                  <w:b/>
                  <w:bCs/>
                  <w:color w:val="2E54A1" w:themeColor="accent1" w:themeShade="BF"/>
                  <w:kern w:val="2"/>
                  <w:sz w:val="24"/>
                  <w:szCs w:val="32"/>
                  <w:lang w:eastAsia="zh-CN"/>
                </w:rPr>
                <w:t>822‐0299‐020</w:t>
              </w:r>
            </w:ins>
          </w:p>
        </w:tc>
        <w:tc>
          <w:tcPr>
            <w:tcW w:w="2410" w:type="dxa"/>
            <w:vAlign w:val="center"/>
          </w:tcPr>
          <w:p>
            <w:pPr>
              <w:pStyle w:val="18"/>
              <w:spacing w:line="256" w:lineRule="exact"/>
              <w:ind w:left="106"/>
              <w:jc w:val="both"/>
              <w:rPr>
                <w:ins w:id="151" w:author="Jason" w:date="2023-10-27T13:52:58Z"/>
                <w:rFonts w:asciiTheme="minorHAnsi" w:hAnsiTheme="minorHAnsi" w:eastAsiaTheme="minorEastAsia" w:cstheme="minorBidi"/>
                <w:b/>
                <w:bCs/>
                <w:color w:val="2E54A1" w:themeColor="accent1" w:themeShade="BF"/>
                <w:kern w:val="2"/>
                <w:sz w:val="24"/>
                <w:szCs w:val="32"/>
                <w:lang w:eastAsia="zh-CN"/>
              </w:rPr>
            </w:pPr>
            <w:ins w:id="152" w:author="Jason" w:date="2023-10-27T13:52:58Z">
              <w:r>
                <w:rPr>
                  <w:rFonts w:asciiTheme="minorHAnsi" w:hAnsiTheme="minorHAnsi" w:eastAsiaTheme="minorEastAsia" w:cstheme="minorBidi"/>
                  <w:b/>
                  <w:bCs/>
                  <w:color w:val="2E54A1" w:themeColor="accent1" w:themeShade="BF"/>
                  <w:kern w:val="2"/>
                  <w:sz w:val="24"/>
                  <w:szCs w:val="32"/>
                  <w:lang w:eastAsia="zh-CN"/>
                </w:rPr>
                <w:t>Rockwell Collins</w:t>
              </w:r>
            </w:ins>
          </w:p>
        </w:tc>
        <w:tc>
          <w:tcPr>
            <w:tcW w:w="1148" w:type="dxa"/>
            <w:vAlign w:val="center"/>
          </w:tcPr>
          <w:p>
            <w:pPr>
              <w:pStyle w:val="18"/>
              <w:spacing w:line="256" w:lineRule="exact"/>
              <w:ind w:left="106"/>
              <w:jc w:val="center"/>
              <w:rPr>
                <w:ins w:id="153" w:author="Jason" w:date="2023-10-27T13:52:58Z"/>
                <w:rFonts w:asciiTheme="minorHAnsi" w:hAnsiTheme="minorHAnsi" w:eastAsiaTheme="minorEastAsia" w:cstheme="minorBidi"/>
                <w:b/>
                <w:bCs/>
                <w:color w:val="2E54A1" w:themeColor="accent1" w:themeShade="BF"/>
                <w:kern w:val="2"/>
                <w:sz w:val="24"/>
                <w:szCs w:val="32"/>
                <w:lang w:eastAsia="zh-CN"/>
              </w:rPr>
            </w:pPr>
            <w:ins w:id="154" w:author="Jason" w:date="2023-10-27T13:52:58Z">
              <w:r>
                <w:rPr>
                  <w:rFonts w:asciiTheme="minorHAnsi" w:hAnsiTheme="minorHAnsi" w:eastAsiaTheme="minorEastAsia" w:cstheme="minorBidi"/>
                  <w:b/>
                  <w:bCs/>
                  <w:color w:val="2E54A1" w:themeColor="accent1" w:themeShade="BF"/>
                  <w:kern w:val="2"/>
                  <w:sz w:val="24"/>
                  <w:szCs w:val="32"/>
                  <w:lang w:eastAsia="zh-CN"/>
                </w:rPr>
                <w:t>2</w:t>
              </w:r>
            </w:ins>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ins w:id="155" w:author="Jason" w:date="2023-10-27T13:52:58Z"/>
        </w:trPr>
        <w:tc>
          <w:tcPr>
            <w:tcW w:w="513" w:type="dxa"/>
            <w:vAlign w:val="center"/>
          </w:tcPr>
          <w:p>
            <w:pPr>
              <w:pStyle w:val="18"/>
              <w:jc w:val="center"/>
              <w:rPr>
                <w:ins w:id="156" w:author="Jason" w:date="2023-10-27T13:52:58Z"/>
                <w:rFonts w:asciiTheme="minorHAnsi" w:hAnsiTheme="minorHAnsi" w:eastAsiaTheme="minorEastAsia" w:cstheme="minorBidi"/>
                <w:b/>
                <w:bCs/>
                <w:color w:val="2E54A1" w:themeColor="accent1" w:themeShade="BF"/>
                <w:kern w:val="2"/>
                <w:sz w:val="24"/>
                <w:szCs w:val="32"/>
                <w:lang w:eastAsia="zh-CN"/>
              </w:rPr>
            </w:pPr>
            <w:ins w:id="157" w:author="Jason" w:date="2023-10-27T13:52:58Z">
              <w:r>
                <w:rPr>
                  <w:rFonts w:asciiTheme="minorHAnsi" w:hAnsiTheme="minorHAnsi" w:eastAsiaTheme="minorEastAsia" w:cstheme="minorBidi"/>
                  <w:b/>
                  <w:bCs/>
                  <w:color w:val="2E54A1" w:themeColor="accent1" w:themeShade="BF"/>
                  <w:kern w:val="2"/>
                  <w:sz w:val="24"/>
                  <w:szCs w:val="32"/>
                  <w:lang w:eastAsia="zh-CN"/>
                </w:rPr>
                <w:t>11</w:t>
              </w:r>
            </w:ins>
          </w:p>
        </w:tc>
        <w:tc>
          <w:tcPr>
            <w:tcW w:w="2112" w:type="dxa"/>
            <w:vAlign w:val="center"/>
          </w:tcPr>
          <w:p>
            <w:pPr>
              <w:pStyle w:val="18"/>
              <w:ind w:left="106"/>
              <w:jc w:val="both"/>
              <w:rPr>
                <w:ins w:id="158" w:author="Jason" w:date="2023-10-27T13:52:58Z"/>
                <w:rFonts w:asciiTheme="minorHAnsi" w:hAnsiTheme="minorHAnsi" w:eastAsiaTheme="minorEastAsia" w:cstheme="minorBidi"/>
                <w:b/>
                <w:bCs/>
                <w:color w:val="2E54A1" w:themeColor="accent1" w:themeShade="BF"/>
                <w:kern w:val="2"/>
                <w:sz w:val="24"/>
                <w:szCs w:val="32"/>
                <w:lang w:eastAsia="zh-CN"/>
              </w:rPr>
            </w:pPr>
            <w:ins w:id="159" w:author="Jason" w:date="2023-10-27T13:52:58Z">
              <w:r>
                <w:rPr>
                  <w:rFonts w:asciiTheme="minorHAnsi" w:hAnsiTheme="minorHAnsi" w:eastAsiaTheme="minorEastAsia" w:cstheme="minorBidi"/>
                  <w:b/>
                  <w:bCs/>
                  <w:color w:val="2E54A1" w:themeColor="accent1" w:themeShade="BF"/>
                  <w:kern w:val="2"/>
                  <w:sz w:val="24"/>
                  <w:szCs w:val="32"/>
                  <w:lang w:eastAsia="zh-CN"/>
                </w:rPr>
                <w:t>Radio Altimeter Transceiver</w:t>
              </w:r>
            </w:ins>
          </w:p>
        </w:tc>
        <w:tc>
          <w:tcPr>
            <w:tcW w:w="2268" w:type="dxa"/>
            <w:vAlign w:val="center"/>
          </w:tcPr>
          <w:p>
            <w:pPr>
              <w:pStyle w:val="18"/>
              <w:ind w:left="106"/>
              <w:jc w:val="both"/>
              <w:rPr>
                <w:ins w:id="160" w:author="Jason" w:date="2023-10-27T13:52:58Z"/>
                <w:rFonts w:asciiTheme="minorHAnsi" w:hAnsiTheme="minorHAnsi" w:eastAsiaTheme="minorEastAsia" w:cstheme="minorBidi"/>
                <w:b/>
                <w:bCs/>
                <w:color w:val="2E54A1" w:themeColor="accent1" w:themeShade="BF"/>
                <w:kern w:val="2"/>
                <w:sz w:val="24"/>
                <w:szCs w:val="32"/>
                <w:highlight w:val="yellow"/>
                <w:lang w:eastAsia="zh-CN"/>
              </w:rPr>
            </w:pPr>
            <w:ins w:id="161" w:author="Jason" w:date="2023-10-27T13:52:58Z">
              <w:r>
                <w:rPr>
                  <w:rFonts w:asciiTheme="minorHAnsi" w:hAnsiTheme="minorHAnsi" w:eastAsiaTheme="minorEastAsia" w:cstheme="minorBidi"/>
                  <w:b/>
                  <w:bCs/>
                  <w:color w:val="2E54A1" w:themeColor="accent1" w:themeShade="BF"/>
                  <w:kern w:val="2"/>
                  <w:sz w:val="24"/>
                  <w:szCs w:val="32"/>
                  <w:lang w:eastAsia="zh-CN"/>
                </w:rPr>
                <w:t>822-0334-020</w:t>
              </w:r>
            </w:ins>
          </w:p>
        </w:tc>
        <w:tc>
          <w:tcPr>
            <w:tcW w:w="2410" w:type="dxa"/>
            <w:vAlign w:val="center"/>
          </w:tcPr>
          <w:p>
            <w:pPr>
              <w:pStyle w:val="18"/>
              <w:ind w:left="106"/>
              <w:jc w:val="both"/>
              <w:rPr>
                <w:ins w:id="162" w:author="Jason" w:date="2023-10-27T13:52:58Z"/>
                <w:rFonts w:asciiTheme="minorHAnsi" w:hAnsiTheme="minorHAnsi" w:eastAsiaTheme="minorEastAsia" w:cstheme="minorBidi"/>
                <w:b/>
                <w:bCs/>
                <w:color w:val="2E54A1" w:themeColor="accent1" w:themeShade="BF"/>
                <w:kern w:val="2"/>
                <w:sz w:val="24"/>
                <w:szCs w:val="32"/>
                <w:highlight w:val="yellow"/>
                <w:lang w:eastAsia="zh-CN"/>
              </w:rPr>
            </w:pPr>
            <w:ins w:id="163" w:author="Jason" w:date="2023-10-27T13:52:58Z">
              <w:r>
                <w:rPr>
                  <w:rFonts w:asciiTheme="minorHAnsi" w:hAnsiTheme="minorHAnsi" w:eastAsiaTheme="minorEastAsia" w:cstheme="minorBidi"/>
                  <w:b/>
                  <w:bCs/>
                  <w:color w:val="2E54A1" w:themeColor="accent1" w:themeShade="BF"/>
                  <w:kern w:val="2"/>
                  <w:sz w:val="24"/>
                  <w:szCs w:val="32"/>
                  <w:lang w:eastAsia="zh-CN"/>
                </w:rPr>
                <w:t>Rockwell Collins</w:t>
              </w:r>
            </w:ins>
          </w:p>
        </w:tc>
        <w:tc>
          <w:tcPr>
            <w:tcW w:w="1148" w:type="dxa"/>
            <w:vAlign w:val="center"/>
          </w:tcPr>
          <w:p>
            <w:pPr>
              <w:pStyle w:val="18"/>
              <w:jc w:val="center"/>
              <w:rPr>
                <w:ins w:id="164" w:author="Jason" w:date="2023-10-27T13:52:58Z"/>
                <w:rFonts w:asciiTheme="minorHAnsi" w:hAnsiTheme="minorHAnsi" w:eastAsiaTheme="minorEastAsia" w:cstheme="minorBidi"/>
                <w:b/>
                <w:bCs/>
                <w:color w:val="2E54A1" w:themeColor="accent1" w:themeShade="BF"/>
                <w:kern w:val="2"/>
                <w:sz w:val="24"/>
                <w:szCs w:val="32"/>
                <w:highlight w:val="yellow"/>
                <w:lang w:eastAsia="zh-CN"/>
              </w:rPr>
            </w:pPr>
            <w:ins w:id="165" w:author="Jason" w:date="2023-10-27T13:52:58Z">
              <w:r>
                <w:rPr>
                  <w:rFonts w:asciiTheme="minorHAnsi" w:hAnsiTheme="minorHAnsi" w:eastAsiaTheme="minorEastAsia" w:cstheme="minorBidi"/>
                  <w:b/>
                  <w:bCs/>
                  <w:color w:val="2E54A1" w:themeColor="accent1" w:themeShade="BF"/>
                  <w:kern w:val="2"/>
                  <w:sz w:val="24"/>
                  <w:szCs w:val="32"/>
                  <w:lang w:eastAsia="zh-CN"/>
                </w:rPr>
                <w:t>2</w:t>
              </w:r>
            </w:ins>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ins w:id="166" w:author="Jason" w:date="2023-10-27T13:52:58Z"/>
        </w:trPr>
        <w:tc>
          <w:tcPr>
            <w:tcW w:w="513" w:type="dxa"/>
            <w:vAlign w:val="center"/>
          </w:tcPr>
          <w:p>
            <w:pPr>
              <w:pStyle w:val="18"/>
              <w:spacing w:before="1"/>
              <w:jc w:val="center"/>
              <w:rPr>
                <w:ins w:id="167" w:author="Jason" w:date="2023-10-27T13:52:58Z"/>
                <w:rFonts w:asciiTheme="minorHAnsi" w:hAnsiTheme="minorHAnsi" w:eastAsiaTheme="minorEastAsia" w:cstheme="minorBidi"/>
                <w:b/>
                <w:bCs/>
                <w:color w:val="2E54A1" w:themeColor="accent1" w:themeShade="BF"/>
                <w:kern w:val="2"/>
                <w:sz w:val="24"/>
                <w:szCs w:val="32"/>
                <w:lang w:eastAsia="zh-CN"/>
              </w:rPr>
            </w:pPr>
            <w:ins w:id="168" w:author="Jason" w:date="2023-10-27T13:52:58Z">
              <w:r>
                <w:rPr>
                  <w:rFonts w:asciiTheme="minorHAnsi" w:hAnsiTheme="minorHAnsi" w:eastAsiaTheme="minorEastAsia" w:cstheme="minorBidi"/>
                  <w:b/>
                  <w:bCs/>
                  <w:color w:val="2E54A1" w:themeColor="accent1" w:themeShade="BF"/>
                  <w:kern w:val="2"/>
                  <w:sz w:val="24"/>
                  <w:szCs w:val="32"/>
                  <w:lang w:eastAsia="zh-CN"/>
                </w:rPr>
                <w:t>12</w:t>
              </w:r>
            </w:ins>
          </w:p>
        </w:tc>
        <w:tc>
          <w:tcPr>
            <w:tcW w:w="2112" w:type="dxa"/>
            <w:vAlign w:val="center"/>
          </w:tcPr>
          <w:p>
            <w:pPr>
              <w:pStyle w:val="18"/>
              <w:spacing w:before="1"/>
              <w:ind w:left="106"/>
              <w:jc w:val="both"/>
              <w:rPr>
                <w:ins w:id="169" w:author="Jason" w:date="2023-10-27T13:52:58Z"/>
                <w:rFonts w:asciiTheme="minorHAnsi" w:hAnsiTheme="minorHAnsi" w:eastAsiaTheme="minorEastAsia" w:cstheme="minorBidi"/>
                <w:b/>
                <w:bCs/>
                <w:color w:val="2E54A1" w:themeColor="accent1" w:themeShade="BF"/>
                <w:kern w:val="2"/>
                <w:sz w:val="24"/>
                <w:szCs w:val="32"/>
                <w:lang w:eastAsia="zh-CN"/>
              </w:rPr>
            </w:pPr>
            <w:ins w:id="170" w:author="Jason" w:date="2023-10-27T13:52:58Z">
              <w:r>
                <w:rPr>
                  <w:rFonts w:asciiTheme="minorHAnsi" w:hAnsiTheme="minorHAnsi" w:eastAsiaTheme="minorEastAsia" w:cstheme="minorBidi"/>
                  <w:b/>
                  <w:bCs/>
                  <w:color w:val="2E54A1" w:themeColor="accent1" w:themeShade="BF"/>
                  <w:kern w:val="2"/>
                  <w:sz w:val="24"/>
                  <w:szCs w:val="32"/>
                  <w:lang w:eastAsia="zh-CN"/>
                </w:rPr>
                <w:t>ATC Transponder</w:t>
              </w:r>
            </w:ins>
          </w:p>
        </w:tc>
        <w:tc>
          <w:tcPr>
            <w:tcW w:w="2268" w:type="dxa"/>
            <w:vAlign w:val="center"/>
          </w:tcPr>
          <w:p>
            <w:pPr>
              <w:pStyle w:val="18"/>
              <w:spacing w:before="1"/>
              <w:jc w:val="both"/>
              <w:rPr>
                <w:ins w:id="171" w:author="Jason" w:date="2023-10-27T13:52:58Z"/>
                <w:rFonts w:asciiTheme="minorHAnsi" w:hAnsiTheme="minorHAnsi" w:eastAsiaTheme="minorEastAsia" w:cstheme="minorBidi"/>
                <w:b/>
                <w:bCs/>
                <w:color w:val="2E54A1" w:themeColor="accent1" w:themeShade="BF"/>
                <w:kern w:val="2"/>
                <w:sz w:val="24"/>
                <w:szCs w:val="32"/>
                <w:lang w:eastAsia="zh-CN"/>
              </w:rPr>
            </w:pPr>
            <w:ins w:id="172" w:author="Jason" w:date="2023-10-27T13:52:58Z">
              <w:r>
                <w:rPr>
                  <w:rFonts w:asciiTheme="minorHAnsi" w:hAnsiTheme="minorHAnsi" w:eastAsiaTheme="minorEastAsia" w:cstheme="minorBidi"/>
                  <w:b/>
                  <w:bCs/>
                  <w:color w:val="2E54A1" w:themeColor="accent1" w:themeShade="BF"/>
                  <w:kern w:val="2"/>
                  <w:sz w:val="24"/>
                  <w:szCs w:val="32"/>
                  <w:lang w:eastAsia="zh-CN"/>
                </w:rPr>
                <w:t>822-1338-021</w:t>
              </w:r>
            </w:ins>
          </w:p>
        </w:tc>
        <w:tc>
          <w:tcPr>
            <w:tcW w:w="2410" w:type="dxa"/>
            <w:vAlign w:val="center"/>
          </w:tcPr>
          <w:p>
            <w:pPr>
              <w:pStyle w:val="18"/>
              <w:spacing w:line="247" w:lineRule="exact"/>
              <w:ind w:left="106"/>
              <w:jc w:val="both"/>
              <w:rPr>
                <w:ins w:id="173" w:author="Jason" w:date="2023-10-27T13:52:58Z"/>
                <w:rFonts w:asciiTheme="minorHAnsi" w:hAnsiTheme="minorHAnsi" w:eastAsiaTheme="minorEastAsia" w:cstheme="minorBidi"/>
                <w:b/>
                <w:bCs/>
                <w:color w:val="2E54A1" w:themeColor="accent1" w:themeShade="BF"/>
                <w:kern w:val="2"/>
                <w:sz w:val="24"/>
                <w:szCs w:val="32"/>
                <w:lang w:eastAsia="zh-CN"/>
              </w:rPr>
            </w:pPr>
            <w:ins w:id="174" w:author="Jason" w:date="2023-10-27T13:52:58Z">
              <w:r>
                <w:rPr>
                  <w:rFonts w:asciiTheme="minorHAnsi" w:hAnsiTheme="minorHAnsi" w:eastAsiaTheme="minorEastAsia" w:cstheme="minorBidi"/>
                  <w:b/>
                  <w:bCs/>
                  <w:color w:val="2E54A1" w:themeColor="accent1" w:themeShade="BF"/>
                  <w:kern w:val="2"/>
                  <w:sz w:val="24"/>
                  <w:szCs w:val="32"/>
                  <w:lang w:eastAsia="zh-CN"/>
                </w:rPr>
                <w:t>Rockwell Collins</w:t>
              </w:r>
            </w:ins>
          </w:p>
        </w:tc>
        <w:tc>
          <w:tcPr>
            <w:tcW w:w="1148" w:type="dxa"/>
            <w:vAlign w:val="center"/>
          </w:tcPr>
          <w:p>
            <w:pPr>
              <w:pStyle w:val="18"/>
              <w:spacing w:before="1"/>
              <w:ind w:left="106"/>
              <w:jc w:val="center"/>
              <w:rPr>
                <w:ins w:id="175" w:author="Jason" w:date="2023-10-27T13:52:58Z"/>
                <w:rFonts w:asciiTheme="minorHAnsi" w:hAnsiTheme="minorHAnsi" w:eastAsiaTheme="minorEastAsia" w:cstheme="minorBidi"/>
                <w:b/>
                <w:bCs/>
                <w:color w:val="2E54A1" w:themeColor="accent1" w:themeShade="BF"/>
                <w:kern w:val="2"/>
                <w:sz w:val="24"/>
                <w:szCs w:val="32"/>
                <w:lang w:eastAsia="zh-CN"/>
              </w:rPr>
            </w:pPr>
            <w:ins w:id="176" w:author="Jason" w:date="2023-10-27T13:52:58Z">
              <w:r>
                <w:rPr>
                  <w:rFonts w:asciiTheme="minorHAnsi" w:hAnsiTheme="minorHAnsi" w:eastAsiaTheme="minorEastAsia" w:cstheme="minorBidi"/>
                  <w:b/>
                  <w:bCs/>
                  <w:color w:val="2E54A1" w:themeColor="accent1" w:themeShade="BF"/>
                  <w:kern w:val="2"/>
                  <w:sz w:val="24"/>
                  <w:szCs w:val="32"/>
                  <w:lang w:eastAsia="zh-CN"/>
                </w:rPr>
                <w:t>2</w:t>
              </w:r>
            </w:ins>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ins w:id="177" w:author="Jason" w:date="2023-10-27T13:52:58Z"/>
        </w:trPr>
        <w:tc>
          <w:tcPr>
            <w:tcW w:w="513" w:type="dxa"/>
            <w:vAlign w:val="center"/>
          </w:tcPr>
          <w:p>
            <w:pPr>
              <w:pStyle w:val="18"/>
              <w:spacing w:line="256" w:lineRule="exact"/>
              <w:jc w:val="center"/>
              <w:rPr>
                <w:ins w:id="178" w:author="Jason" w:date="2023-10-27T13:52:58Z"/>
                <w:rFonts w:asciiTheme="minorHAnsi" w:hAnsiTheme="minorHAnsi" w:eastAsiaTheme="minorEastAsia" w:cstheme="minorBidi"/>
                <w:b/>
                <w:bCs/>
                <w:color w:val="2E54A1" w:themeColor="accent1" w:themeShade="BF"/>
                <w:kern w:val="2"/>
                <w:sz w:val="24"/>
                <w:szCs w:val="32"/>
                <w:lang w:eastAsia="zh-CN"/>
              </w:rPr>
            </w:pPr>
            <w:ins w:id="179" w:author="Jason" w:date="2023-10-27T13:52:58Z">
              <w:r>
                <w:rPr>
                  <w:rFonts w:asciiTheme="minorHAnsi" w:hAnsiTheme="minorHAnsi" w:eastAsiaTheme="minorEastAsia" w:cstheme="minorBidi"/>
                  <w:b/>
                  <w:bCs/>
                  <w:color w:val="2E54A1" w:themeColor="accent1" w:themeShade="BF"/>
                  <w:kern w:val="2"/>
                  <w:sz w:val="24"/>
                  <w:szCs w:val="32"/>
                  <w:lang w:eastAsia="zh-CN"/>
                </w:rPr>
                <w:t>13</w:t>
              </w:r>
            </w:ins>
          </w:p>
        </w:tc>
        <w:tc>
          <w:tcPr>
            <w:tcW w:w="2112" w:type="dxa"/>
            <w:vAlign w:val="center"/>
          </w:tcPr>
          <w:p>
            <w:pPr>
              <w:pStyle w:val="18"/>
              <w:spacing w:line="256" w:lineRule="exact"/>
              <w:ind w:left="105"/>
              <w:jc w:val="both"/>
              <w:rPr>
                <w:ins w:id="180" w:author="Jason" w:date="2023-10-27T13:52:58Z"/>
                <w:rFonts w:asciiTheme="minorHAnsi" w:hAnsiTheme="minorHAnsi" w:eastAsiaTheme="minorEastAsia" w:cstheme="minorBidi"/>
                <w:b/>
                <w:bCs/>
                <w:color w:val="2E54A1" w:themeColor="accent1" w:themeShade="BF"/>
                <w:kern w:val="2"/>
                <w:sz w:val="24"/>
                <w:szCs w:val="32"/>
                <w:lang w:eastAsia="zh-CN"/>
              </w:rPr>
            </w:pPr>
            <w:ins w:id="181" w:author="Jason" w:date="2023-10-27T13:52:58Z">
              <w:r>
                <w:rPr>
                  <w:rFonts w:asciiTheme="minorHAnsi" w:hAnsiTheme="minorHAnsi" w:eastAsiaTheme="minorEastAsia" w:cstheme="minorBidi"/>
                  <w:b/>
                  <w:bCs/>
                  <w:color w:val="2E54A1" w:themeColor="accent1" w:themeShade="BF"/>
                  <w:kern w:val="2"/>
                  <w:sz w:val="24"/>
                  <w:szCs w:val="32"/>
                  <w:lang w:eastAsia="zh-CN"/>
                </w:rPr>
                <w:t>HF Transceiver</w:t>
              </w:r>
            </w:ins>
          </w:p>
        </w:tc>
        <w:tc>
          <w:tcPr>
            <w:tcW w:w="2268" w:type="dxa"/>
            <w:vAlign w:val="center"/>
          </w:tcPr>
          <w:p>
            <w:pPr>
              <w:pStyle w:val="18"/>
              <w:spacing w:line="256" w:lineRule="exact"/>
              <w:jc w:val="both"/>
              <w:rPr>
                <w:ins w:id="182" w:author="Jason" w:date="2023-10-27T13:52:58Z"/>
                <w:rFonts w:asciiTheme="minorHAnsi" w:hAnsiTheme="minorHAnsi" w:eastAsiaTheme="minorEastAsia" w:cstheme="minorBidi"/>
                <w:b/>
                <w:bCs/>
                <w:color w:val="2E54A1" w:themeColor="accent1" w:themeShade="BF"/>
                <w:kern w:val="2"/>
                <w:sz w:val="24"/>
                <w:szCs w:val="32"/>
                <w:lang w:eastAsia="zh-CN"/>
              </w:rPr>
            </w:pPr>
            <w:ins w:id="183" w:author="Jason" w:date="2023-10-27T13:52:58Z">
              <w:r>
                <w:rPr>
                  <w:rFonts w:asciiTheme="minorHAnsi" w:hAnsiTheme="minorHAnsi" w:eastAsiaTheme="minorEastAsia" w:cstheme="minorBidi"/>
                  <w:b/>
                  <w:bCs/>
                  <w:color w:val="2E54A1" w:themeColor="accent1" w:themeShade="BF"/>
                  <w:kern w:val="2"/>
                  <w:sz w:val="24"/>
                  <w:szCs w:val="32"/>
                  <w:lang w:eastAsia="zh-CN"/>
                </w:rPr>
                <w:t>822‐0990‐003</w:t>
              </w:r>
            </w:ins>
          </w:p>
        </w:tc>
        <w:tc>
          <w:tcPr>
            <w:tcW w:w="2410" w:type="dxa"/>
            <w:vAlign w:val="center"/>
          </w:tcPr>
          <w:p>
            <w:pPr>
              <w:pStyle w:val="18"/>
              <w:spacing w:line="256" w:lineRule="exact"/>
              <w:ind w:left="108"/>
              <w:jc w:val="both"/>
              <w:rPr>
                <w:ins w:id="184" w:author="Jason" w:date="2023-10-27T13:52:58Z"/>
                <w:rFonts w:asciiTheme="minorHAnsi" w:hAnsiTheme="minorHAnsi" w:eastAsiaTheme="minorEastAsia" w:cstheme="minorBidi"/>
                <w:b/>
                <w:bCs/>
                <w:color w:val="2E54A1" w:themeColor="accent1" w:themeShade="BF"/>
                <w:kern w:val="2"/>
                <w:sz w:val="24"/>
                <w:szCs w:val="32"/>
                <w:lang w:eastAsia="zh-CN"/>
              </w:rPr>
            </w:pPr>
            <w:ins w:id="185" w:author="Jason" w:date="2023-10-27T13:52:58Z">
              <w:r>
                <w:rPr>
                  <w:rFonts w:asciiTheme="minorHAnsi" w:hAnsiTheme="minorHAnsi" w:eastAsiaTheme="minorEastAsia" w:cstheme="minorBidi"/>
                  <w:b/>
                  <w:bCs/>
                  <w:color w:val="2E54A1" w:themeColor="accent1" w:themeShade="BF"/>
                  <w:kern w:val="2"/>
                  <w:sz w:val="24"/>
                  <w:szCs w:val="32"/>
                  <w:lang w:eastAsia="zh-CN"/>
                </w:rPr>
                <w:t>Rockwell Collins</w:t>
              </w:r>
            </w:ins>
          </w:p>
        </w:tc>
        <w:tc>
          <w:tcPr>
            <w:tcW w:w="1148" w:type="dxa"/>
            <w:vAlign w:val="center"/>
          </w:tcPr>
          <w:p>
            <w:pPr>
              <w:pStyle w:val="18"/>
              <w:spacing w:line="256" w:lineRule="exact"/>
              <w:ind w:left="108"/>
              <w:jc w:val="center"/>
              <w:rPr>
                <w:ins w:id="186" w:author="Jason" w:date="2023-10-27T13:52:58Z"/>
                <w:rFonts w:asciiTheme="minorHAnsi" w:hAnsiTheme="minorHAnsi" w:eastAsiaTheme="minorEastAsia" w:cstheme="minorBidi"/>
                <w:b/>
                <w:bCs/>
                <w:color w:val="2E54A1" w:themeColor="accent1" w:themeShade="BF"/>
                <w:kern w:val="2"/>
                <w:sz w:val="24"/>
                <w:szCs w:val="32"/>
                <w:lang w:eastAsia="zh-CN"/>
              </w:rPr>
            </w:pPr>
            <w:ins w:id="187" w:author="Jason" w:date="2023-10-27T13:52:58Z">
              <w:r>
                <w:rPr>
                  <w:rFonts w:asciiTheme="minorHAnsi" w:hAnsiTheme="minorHAnsi" w:eastAsiaTheme="minorEastAsia" w:cstheme="minorBidi"/>
                  <w:b/>
                  <w:bCs/>
                  <w:color w:val="2E54A1" w:themeColor="accent1" w:themeShade="BF"/>
                  <w:kern w:val="2"/>
                  <w:sz w:val="24"/>
                  <w:szCs w:val="32"/>
                  <w:lang w:eastAsia="zh-CN"/>
                </w:rPr>
                <w:t>2</w:t>
              </w:r>
            </w:ins>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ins w:id="188" w:author="Jason" w:date="2023-10-27T13:52:58Z"/>
        </w:trPr>
        <w:tc>
          <w:tcPr>
            <w:tcW w:w="513" w:type="dxa"/>
            <w:vAlign w:val="center"/>
          </w:tcPr>
          <w:p>
            <w:pPr>
              <w:pStyle w:val="18"/>
              <w:spacing w:line="258" w:lineRule="exact"/>
              <w:jc w:val="center"/>
              <w:rPr>
                <w:ins w:id="189" w:author="Jason" w:date="2023-10-27T13:52:58Z"/>
                <w:rFonts w:asciiTheme="minorHAnsi" w:hAnsiTheme="minorHAnsi" w:eastAsiaTheme="minorEastAsia" w:cstheme="minorBidi"/>
                <w:b/>
                <w:bCs/>
                <w:color w:val="2E54A1" w:themeColor="accent1" w:themeShade="BF"/>
                <w:kern w:val="2"/>
                <w:sz w:val="24"/>
                <w:szCs w:val="32"/>
                <w:lang w:eastAsia="zh-CN"/>
              </w:rPr>
            </w:pPr>
            <w:ins w:id="190" w:author="Jason" w:date="2023-10-27T13:52:58Z">
              <w:r>
                <w:rPr>
                  <w:rFonts w:asciiTheme="minorHAnsi" w:hAnsiTheme="minorHAnsi" w:eastAsiaTheme="minorEastAsia" w:cstheme="minorBidi"/>
                  <w:b/>
                  <w:bCs/>
                  <w:color w:val="2E54A1" w:themeColor="accent1" w:themeShade="BF"/>
                  <w:kern w:val="2"/>
                  <w:sz w:val="24"/>
                  <w:szCs w:val="32"/>
                  <w:lang w:eastAsia="zh-CN"/>
                </w:rPr>
                <w:t>14</w:t>
              </w:r>
            </w:ins>
          </w:p>
        </w:tc>
        <w:tc>
          <w:tcPr>
            <w:tcW w:w="2112" w:type="dxa"/>
            <w:vAlign w:val="center"/>
          </w:tcPr>
          <w:p>
            <w:pPr>
              <w:pStyle w:val="18"/>
              <w:spacing w:line="258" w:lineRule="exact"/>
              <w:ind w:left="106"/>
              <w:jc w:val="both"/>
              <w:rPr>
                <w:ins w:id="191" w:author="Jason" w:date="2023-10-27T13:52:58Z"/>
                <w:rFonts w:asciiTheme="minorHAnsi" w:hAnsiTheme="minorHAnsi" w:eastAsiaTheme="minorEastAsia" w:cstheme="minorBidi"/>
                <w:b/>
                <w:bCs/>
                <w:color w:val="2E54A1" w:themeColor="accent1" w:themeShade="BF"/>
                <w:kern w:val="2"/>
                <w:sz w:val="24"/>
                <w:szCs w:val="32"/>
                <w:lang w:eastAsia="zh-CN"/>
              </w:rPr>
            </w:pPr>
            <w:ins w:id="192" w:author="Jason" w:date="2023-10-27T13:52:58Z">
              <w:r>
                <w:rPr>
                  <w:rFonts w:asciiTheme="minorHAnsi" w:hAnsiTheme="minorHAnsi" w:eastAsiaTheme="minorEastAsia" w:cstheme="minorBidi"/>
                  <w:b/>
                  <w:bCs/>
                  <w:color w:val="2E54A1" w:themeColor="accent1" w:themeShade="BF"/>
                  <w:kern w:val="2"/>
                  <w:sz w:val="24"/>
                  <w:szCs w:val="32"/>
                  <w:lang w:eastAsia="zh-CN"/>
                </w:rPr>
                <w:t>VHF Transceiver</w:t>
              </w:r>
            </w:ins>
          </w:p>
        </w:tc>
        <w:tc>
          <w:tcPr>
            <w:tcW w:w="2268" w:type="dxa"/>
            <w:vAlign w:val="center"/>
          </w:tcPr>
          <w:p>
            <w:pPr>
              <w:pStyle w:val="18"/>
              <w:spacing w:line="258" w:lineRule="exact"/>
              <w:ind w:left="106"/>
              <w:jc w:val="both"/>
              <w:rPr>
                <w:ins w:id="193" w:author="Jason" w:date="2023-10-27T13:52:58Z"/>
                <w:rFonts w:asciiTheme="minorHAnsi" w:hAnsiTheme="minorHAnsi" w:eastAsiaTheme="minorEastAsia" w:cstheme="minorBidi"/>
                <w:b/>
                <w:bCs/>
                <w:color w:val="2E54A1" w:themeColor="accent1" w:themeShade="BF"/>
                <w:kern w:val="2"/>
                <w:sz w:val="24"/>
                <w:szCs w:val="32"/>
                <w:highlight w:val="yellow"/>
                <w:lang w:eastAsia="zh-CN"/>
              </w:rPr>
            </w:pPr>
            <w:ins w:id="194" w:author="Jason" w:date="2023-10-27T13:52:58Z">
              <w:r>
                <w:rPr>
                  <w:rFonts w:asciiTheme="minorHAnsi" w:hAnsiTheme="minorHAnsi" w:eastAsiaTheme="minorEastAsia" w:cstheme="minorBidi"/>
                  <w:b/>
                  <w:bCs/>
                  <w:color w:val="2E54A1" w:themeColor="accent1" w:themeShade="BF"/>
                  <w:kern w:val="2"/>
                  <w:sz w:val="24"/>
                  <w:szCs w:val="32"/>
                  <w:lang w:eastAsia="zh-CN"/>
                </w:rPr>
                <w:t>822-1047-030</w:t>
              </w:r>
            </w:ins>
          </w:p>
        </w:tc>
        <w:tc>
          <w:tcPr>
            <w:tcW w:w="2410" w:type="dxa"/>
            <w:vAlign w:val="center"/>
          </w:tcPr>
          <w:p>
            <w:pPr>
              <w:pStyle w:val="18"/>
              <w:spacing w:line="258" w:lineRule="exact"/>
              <w:ind w:left="106"/>
              <w:jc w:val="both"/>
              <w:rPr>
                <w:ins w:id="195" w:author="Jason" w:date="2023-10-27T13:52:58Z"/>
                <w:rFonts w:asciiTheme="minorHAnsi" w:hAnsiTheme="minorHAnsi" w:eastAsiaTheme="minorEastAsia" w:cstheme="minorBidi"/>
                <w:b/>
                <w:bCs/>
                <w:color w:val="2E54A1" w:themeColor="accent1" w:themeShade="BF"/>
                <w:kern w:val="2"/>
                <w:sz w:val="24"/>
                <w:szCs w:val="32"/>
                <w:lang w:eastAsia="zh-CN"/>
              </w:rPr>
            </w:pPr>
            <w:ins w:id="196" w:author="Jason" w:date="2023-10-27T13:52:58Z">
              <w:r>
                <w:rPr>
                  <w:rFonts w:asciiTheme="minorHAnsi" w:hAnsiTheme="minorHAnsi" w:eastAsiaTheme="minorEastAsia" w:cstheme="minorBidi"/>
                  <w:b/>
                  <w:bCs/>
                  <w:color w:val="2E54A1" w:themeColor="accent1" w:themeShade="BF"/>
                  <w:kern w:val="2"/>
                  <w:sz w:val="24"/>
                  <w:szCs w:val="32"/>
                  <w:lang w:eastAsia="zh-CN"/>
                </w:rPr>
                <w:t>Rockwell Collins</w:t>
              </w:r>
            </w:ins>
          </w:p>
        </w:tc>
        <w:tc>
          <w:tcPr>
            <w:tcW w:w="1148" w:type="dxa"/>
            <w:vAlign w:val="center"/>
          </w:tcPr>
          <w:p>
            <w:pPr>
              <w:pStyle w:val="18"/>
              <w:spacing w:line="258" w:lineRule="exact"/>
              <w:jc w:val="center"/>
              <w:rPr>
                <w:ins w:id="197" w:author="Jason" w:date="2023-10-27T13:52:58Z"/>
                <w:rFonts w:asciiTheme="minorHAnsi" w:hAnsiTheme="minorHAnsi" w:eastAsiaTheme="minorEastAsia" w:cstheme="minorBidi"/>
                <w:b/>
                <w:bCs/>
                <w:color w:val="2E54A1" w:themeColor="accent1" w:themeShade="BF"/>
                <w:kern w:val="2"/>
                <w:sz w:val="24"/>
                <w:szCs w:val="32"/>
                <w:lang w:eastAsia="zh-CN"/>
              </w:rPr>
            </w:pPr>
            <w:ins w:id="198" w:author="Jason" w:date="2023-10-27T13:52:58Z">
              <w:r>
                <w:rPr>
                  <w:rFonts w:asciiTheme="minorHAnsi" w:hAnsiTheme="minorHAnsi" w:eastAsiaTheme="minorEastAsia" w:cstheme="minorBidi"/>
                  <w:b/>
                  <w:bCs/>
                  <w:color w:val="2E54A1" w:themeColor="accent1" w:themeShade="BF"/>
                  <w:kern w:val="2"/>
                  <w:sz w:val="24"/>
                  <w:szCs w:val="32"/>
                  <w:lang w:eastAsia="zh-CN"/>
                </w:rPr>
                <w:t>3</w:t>
              </w:r>
            </w:ins>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ins w:id="199" w:author="Jason" w:date="2023-10-27T13:52:58Z"/>
        </w:trPr>
        <w:tc>
          <w:tcPr>
            <w:tcW w:w="513" w:type="dxa"/>
            <w:vAlign w:val="center"/>
          </w:tcPr>
          <w:p>
            <w:pPr>
              <w:pStyle w:val="18"/>
              <w:spacing w:line="256" w:lineRule="exact"/>
              <w:jc w:val="center"/>
              <w:rPr>
                <w:ins w:id="200" w:author="Jason" w:date="2023-10-27T13:52:58Z"/>
                <w:rFonts w:asciiTheme="minorHAnsi" w:hAnsiTheme="minorHAnsi" w:eastAsiaTheme="minorEastAsia" w:cstheme="minorBidi"/>
                <w:b/>
                <w:bCs/>
                <w:color w:val="2E54A1" w:themeColor="accent1" w:themeShade="BF"/>
                <w:kern w:val="2"/>
                <w:sz w:val="24"/>
                <w:szCs w:val="32"/>
                <w:lang w:eastAsia="zh-CN"/>
              </w:rPr>
            </w:pPr>
            <w:ins w:id="201" w:author="Jason" w:date="2023-10-27T13:52:58Z">
              <w:r>
                <w:rPr>
                  <w:rFonts w:asciiTheme="minorHAnsi" w:hAnsiTheme="minorHAnsi" w:eastAsiaTheme="minorEastAsia" w:cstheme="minorBidi"/>
                  <w:b/>
                  <w:bCs/>
                  <w:color w:val="2E54A1" w:themeColor="accent1" w:themeShade="BF"/>
                  <w:kern w:val="2"/>
                  <w:sz w:val="24"/>
                  <w:szCs w:val="32"/>
                  <w:lang w:eastAsia="zh-CN"/>
                </w:rPr>
                <w:t>15</w:t>
              </w:r>
            </w:ins>
          </w:p>
        </w:tc>
        <w:tc>
          <w:tcPr>
            <w:tcW w:w="2112" w:type="dxa"/>
            <w:vAlign w:val="center"/>
          </w:tcPr>
          <w:p>
            <w:pPr>
              <w:pStyle w:val="18"/>
              <w:spacing w:line="256" w:lineRule="exact"/>
              <w:ind w:left="106"/>
              <w:jc w:val="both"/>
              <w:rPr>
                <w:ins w:id="202" w:author="Jason" w:date="2023-10-27T13:52:58Z"/>
                <w:rFonts w:asciiTheme="minorHAnsi" w:hAnsiTheme="minorHAnsi" w:eastAsiaTheme="minorEastAsia" w:cstheme="minorBidi"/>
                <w:b/>
                <w:bCs/>
                <w:color w:val="2E54A1" w:themeColor="accent1" w:themeShade="BF"/>
                <w:kern w:val="2"/>
                <w:sz w:val="24"/>
                <w:szCs w:val="32"/>
                <w:lang w:eastAsia="zh-CN"/>
              </w:rPr>
            </w:pPr>
            <w:ins w:id="203" w:author="Jason" w:date="2023-10-27T13:52:58Z">
              <w:r>
                <w:rPr>
                  <w:rFonts w:asciiTheme="minorHAnsi" w:hAnsiTheme="minorHAnsi" w:eastAsiaTheme="minorEastAsia" w:cstheme="minorBidi"/>
                  <w:b/>
                  <w:bCs/>
                  <w:color w:val="2E54A1" w:themeColor="accent1" w:themeShade="BF"/>
                  <w:kern w:val="2"/>
                  <w:sz w:val="24"/>
                  <w:szCs w:val="32"/>
                  <w:lang w:eastAsia="zh-CN"/>
                </w:rPr>
                <w:t>ACP</w:t>
              </w:r>
            </w:ins>
          </w:p>
        </w:tc>
        <w:tc>
          <w:tcPr>
            <w:tcW w:w="2268" w:type="dxa"/>
            <w:vAlign w:val="center"/>
          </w:tcPr>
          <w:p>
            <w:pPr>
              <w:pStyle w:val="18"/>
              <w:spacing w:line="256" w:lineRule="exact"/>
              <w:ind w:left="105"/>
              <w:jc w:val="both"/>
              <w:rPr>
                <w:ins w:id="204" w:author="Jason" w:date="2023-10-27T13:52:58Z"/>
                <w:rFonts w:asciiTheme="minorHAnsi" w:hAnsiTheme="minorHAnsi" w:eastAsiaTheme="minorEastAsia" w:cstheme="minorBidi"/>
                <w:b/>
                <w:bCs/>
                <w:color w:val="2E54A1" w:themeColor="accent1" w:themeShade="BF"/>
                <w:kern w:val="2"/>
                <w:sz w:val="24"/>
                <w:szCs w:val="32"/>
                <w:highlight w:val="yellow"/>
                <w:lang w:eastAsia="zh-CN"/>
              </w:rPr>
            </w:pPr>
            <w:ins w:id="205" w:author="Jason" w:date="2023-10-27T13:52:58Z">
              <w:r>
                <w:rPr>
                  <w:rFonts w:asciiTheme="minorHAnsi" w:hAnsiTheme="minorHAnsi" w:eastAsiaTheme="minorEastAsia" w:cstheme="minorBidi"/>
                  <w:b/>
                  <w:bCs/>
                  <w:color w:val="2E54A1" w:themeColor="accent1" w:themeShade="BF"/>
                  <w:kern w:val="2"/>
                  <w:sz w:val="24"/>
                  <w:szCs w:val="32"/>
                  <w:lang w:eastAsia="zh-CN"/>
                </w:rPr>
                <w:t>ACP2788AB05</w:t>
              </w:r>
            </w:ins>
          </w:p>
        </w:tc>
        <w:tc>
          <w:tcPr>
            <w:tcW w:w="2410" w:type="dxa"/>
            <w:vAlign w:val="center"/>
          </w:tcPr>
          <w:p>
            <w:pPr>
              <w:pStyle w:val="18"/>
              <w:spacing w:line="256" w:lineRule="exact"/>
              <w:ind w:left="106"/>
              <w:jc w:val="both"/>
              <w:rPr>
                <w:ins w:id="206" w:author="Jason" w:date="2023-10-27T13:52:58Z"/>
                <w:rFonts w:asciiTheme="minorHAnsi" w:hAnsiTheme="minorHAnsi" w:eastAsiaTheme="minorEastAsia" w:cstheme="minorBidi"/>
                <w:b/>
                <w:bCs/>
                <w:color w:val="2E54A1" w:themeColor="accent1" w:themeShade="BF"/>
                <w:kern w:val="2"/>
                <w:sz w:val="24"/>
                <w:szCs w:val="32"/>
                <w:lang w:eastAsia="zh-CN"/>
              </w:rPr>
            </w:pPr>
            <w:ins w:id="207" w:author="Jason" w:date="2023-10-27T13:52:58Z">
              <w:r>
                <w:rPr>
                  <w:rFonts w:asciiTheme="minorHAnsi" w:hAnsiTheme="minorHAnsi" w:eastAsiaTheme="minorEastAsia" w:cstheme="minorBidi"/>
                  <w:b/>
                  <w:bCs/>
                  <w:color w:val="2E54A1" w:themeColor="accent1" w:themeShade="BF"/>
                  <w:kern w:val="2"/>
                  <w:sz w:val="24"/>
                  <w:szCs w:val="32"/>
                  <w:lang w:eastAsia="zh-CN"/>
                </w:rPr>
                <w:t>EADS A</w:t>
              </w:r>
            </w:ins>
            <w:ins w:id="208" w:author="Jason" w:date="2023-10-27T13:52:58Z">
              <w:r>
                <w:rPr>
                  <w:rFonts w:hint="eastAsia" w:asciiTheme="minorHAnsi" w:hAnsiTheme="minorHAnsi" w:eastAsiaTheme="minorEastAsia" w:cstheme="minorBidi"/>
                  <w:b/>
                  <w:bCs/>
                  <w:color w:val="2E54A1" w:themeColor="accent1" w:themeShade="BF"/>
                  <w:kern w:val="2"/>
                  <w:sz w:val="24"/>
                  <w:szCs w:val="32"/>
                  <w:lang w:eastAsia="zh-CN"/>
                </w:rPr>
                <w:t>irbus</w:t>
              </w:r>
            </w:ins>
            <w:ins w:id="209" w:author="Jason" w:date="2023-10-27T13:52:58Z">
              <w:r>
                <w:rPr>
                  <w:rFonts w:asciiTheme="minorHAnsi" w:hAnsiTheme="minorHAnsi" w:eastAsiaTheme="minorEastAsia" w:cstheme="minorBidi"/>
                  <w:b/>
                  <w:bCs/>
                  <w:color w:val="2E54A1" w:themeColor="accent1" w:themeShade="BF"/>
                  <w:kern w:val="2"/>
                  <w:sz w:val="24"/>
                  <w:szCs w:val="32"/>
                  <w:lang w:eastAsia="zh-CN"/>
                </w:rPr>
                <w:t xml:space="preserve"> SA</w:t>
              </w:r>
            </w:ins>
          </w:p>
        </w:tc>
        <w:tc>
          <w:tcPr>
            <w:tcW w:w="1148" w:type="dxa"/>
            <w:vAlign w:val="center"/>
          </w:tcPr>
          <w:p>
            <w:pPr>
              <w:pStyle w:val="18"/>
              <w:spacing w:line="256" w:lineRule="exact"/>
              <w:ind w:left="109"/>
              <w:jc w:val="center"/>
              <w:rPr>
                <w:ins w:id="210" w:author="Jason" w:date="2023-10-27T13:52:58Z"/>
                <w:rFonts w:asciiTheme="minorHAnsi" w:hAnsiTheme="minorHAnsi" w:eastAsiaTheme="minorEastAsia" w:cstheme="minorBidi"/>
                <w:b/>
                <w:bCs/>
                <w:color w:val="2E54A1" w:themeColor="accent1" w:themeShade="BF"/>
                <w:kern w:val="2"/>
                <w:sz w:val="24"/>
                <w:szCs w:val="32"/>
                <w:lang w:eastAsia="zh-CN"/>
              </w:rPr>
            </w:pPr>
            <w:ins w:id="211" w:author="Jason" w:date="2023-10-27T13:52:58Z">
              <w:r>
                <w:rPr>
                  <w:rFonts w:asciiTheme="minorHAnsi" w:hAnsiTheme="minorHAnsi" w:eastAsiaTheme="minorEastAsia" w:cstheme="minorBidi"/>
                  <w:b/>
                  <w:bCs/>
                  <w:color w:val="2E54A1" w:themeColor="accent1" w:themeShade="BF"/>
                  <w:kern w:val="2"/>
                  <w:sz w:val="24"/>
                  <w:szCs w:val="32"/>
                  <w:lang w:eastAsia="zh-CN"/>
                </w:rPr>
                <w:t>3</w:t>
              </w:r>
            </w:ins>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ins w:id="212" w:author="Jason" w:date="2023-10-27T13:52:58Z"/>
        </w:trPr>
        <w:tc>
          <w:tcPr>
            <w:tcW w:w="513" w:type="dxa"/>
            <w:vAlign w:val="center"/>
          </w:tcPr>
          <w:p>
            <w:pPr>
              <w:pStyle w:val="18"/>
              <w:jc w:val="center"/>
              <w:rPr>
                <w:ins w:id="213" w:author="Jason" w:date="2023-10-27T13:52:58Z"/>
                <w:rFonts w:asciiTheme="minorHAnsi" w:hAnsiTheme="minorHAnsi" w:eastAsiaTheme="minorEastAsia" w:cstheme="minorBidi"/>
                <w:b/>
                <w:bCs/>
                <w:color w:val="2E54A1" w:themeColor="accent1" w:themeShade="BF"/>
                <w:kern w:val="2"/>
                <w:sz w:val="24"/>
                <w:szCs w:val="32"/>
                <w:lang w:eastAsia="zh-CN"/>
              </w:rPr>
            </w:pPr>
            <w:ins w:id="214" w:author="Jason" w:date="2023-10-27T13:52:58Z">
              <w:r>
                <w:rPr>
                  <w:rFonts w:asciiTheme="minorHAnsi" w:hAnsiTheme="minorHAnsi" w:eastAsiaTheme="minorEastAsia" w:cstheme="minorBidi"/>
                  <w:b/>
                  <w:bCs/>
                  <w:color w:val="2E54A1" w:themeColor="accent1" w:themeShade="BF"/>
                  <w:kern w:val="2"/>
                  <w:sz w:val="24"/>
                  <w:szCs w:val="32"/>
                  <w:lang w:eastAsia="zh-CN"/>
                </w:rPr>
                <w:t>16</w:t>
              </w:r>
            </w:ins>
          </w:p>
        </w:tc>
        <w:tc>
          <w:tcPr>
            <w:tcW w:w="2112" w:type="dxa"/>
            <w:vAlign w:val="center"/>
          </w:tcPr>
          <w:p>
            <w:pPr>
              <w:pStyle w:val="18"/>
              <w:ind w:left="106"/>
              <w:jc w:val="both"/>
              <w:rPr>
                <w:ins w:id="215" w:author="Jason" w:date="2023-10-27T13:52:58Z"/>
                <w:rFonts w:asciiTheme="minorHAnsi" w:hAnsiTheme="minorHAnsi" w:eastAsiaTheme="minorEastAsia" w:cstheme="minorBidi"/>
                <w:b/>
                <w:bCs/>
                <w:color w:val="2E54A1" w:themeColor="accent1" w:themeShade="BF"/>
                <w:kern w:val="2"/>
                <w:sz w:val="24"/>
                <w:szCs w:val="32"/>
                <w:lang w:eastAsia="zh-CN"/>
              </w:rPr>
            </w:pPr>
            <w:ins w:id="216" w:author="Jason" w:date="2023-10-27T13:52:58Z">
              <w:r>
                <w:rPr>
                  <w:rFonts w:asciiTheme="minorHAnsi" w:hAnsiTheme="minorHAnsi" w:eastAsiaTheme="minorEastAsia" w:cstheme="minorBidi"/>
                  <w:b/>
                  <w:bCs/>
                  <w:color w:val="2E54A1" w:themeColor="accent1" w:themeShade="BF"/>
                  <w:kern w:val="2"/>
                  <w:sz w:val="24"/>
                  <w:szCs w:val="32"/>
                  <w:lang w:eastAsia="zh-CN"/>
                </w:rPr>
                <w:t>AMU</w:t>
              </w:r>
            </w:ins>
          </w:p>
        </w:tc>
        <w:tc>
          <w:tcPr>
            <w:tcW w:w="2268" w:type="dxa"/>
            <w:vAlign w:val="center"/>
          </w:tcPr>
          <w:p>
            <w:pPr>
              <w:pStyle w:val="18"/>
              <w:spacing w:line="270" w:lineRule="atLeast"/>
              <w:ind w:left="105" w:right="144"/>
              <w:jc w:val="both"/>
              <w:rPr>
                <w:ins w:id="217" w:author="Jason" w:date="2023-10-27T13:52:58Z"/>
                <w:rFonts w:asciiTheme="minorHAnsi" w:hAnsiTheme="minorHAnsi" w:eastAsiaTheme="minorEastAsia" w:cstheme="minorBidi"/>
                <w:b/>
                <w:bCs/>
                <w:color w:val="2E54A1" w:themeColor="accent1" w:themeShade="BF"/>
                <w:kern w:val="2"/>
                <w:sz w:val="24"/>
                <w:szCs w:val="32"/>
                <w:lang w:eastAsia="zh-CN"/>
              </w:rPr>
            </w:pPr>
            <w:ins w:id="218" w:author="Jason" w:date="2023-10-27T13:52:58Z">
              <w:r>
                <w:rPr>
                  <w:rFonts w:asciiTheme="minorHAnsi" w:hAnsiTheme="minorHAnsi" w:eastAsiaTheme="minorEastAsia" w:cstheme="minorBidi"/>
                  <w:b/>
                  <w:bCs/>
                  <w:color w:val="2E54A1" w:themeColor="accent1" w:themeShade="BF"/>
                  <w:kern w:val="2"/>
                  <w:sz w:val="24"/>
                  <w:szCs w:val="32"/>
                  <w:lang w:eastAsia="zh-CN"/>
                </w:rPr>
                <w:t>AMU4031SA130103</w:t>
              </w:r>
            </w:ins>
          </w:p>
        </w:tc>
        <w:tc>
          <w:tcPr>
            <w:tcW w:w="2410" w:type="dxa"/>
            <w:vAlign w:val="center"/>
          </w:tcPr>
          <w:p>
            <w:pPr>
              <w:pStyle w:val="18"/>
              <w:ind w:left="105"/>
              <w:jc w:val="both"/>
              <w:rPr>
                <w:ins w:id="219" w:author="Jason" w:date="2023-10-27T13:52:58Z"/>
                <w:rFonts w:asciiTheme="minorHAnsi" w:hAnsiTheme="minorHAnsi" w:eastAsiaTheme="minorEastAsia" w:cstheme="minorBidi"/>
                <w:b/>
                <w:bCs/>
                <w:color w:val="2E54A1" w:themeColor="accent1" w:themeShade="BF"/>
                <w:kern w:val="2"/>
                <w:sz w:val="24"/>
                <w:szCs w:val="32"/>
                <w:lang w:eastAsia="zh-CN"/>
              </w:rPr>
            </w:pPr>
            <w:ins w:id="220" w:author="Jason" w:date="2023-10-27T13:52:58Z">
              <w:r>
                <w:rPr>
                  <w:rFonts w:asciiTheme="minorHAnsi" w:hAnsiTheme="minorHAnsi" w:eastAsiaTheme="minorEastAsia" w:cstheme="minorBidi"/>
                  <w:b/>
                  <w:bCs/>
                  <w:color w:val="2E54A1" w:themeColor="accent1" w:themeShade="BF"/>
                  <w:kern w:val="2"/>
                  <w:sz w:val="24"/>
                  <w:szCs w:val="32"/>
                  <w:lang w:eastAsia="zh-CN"/>
                </w:rPr>
                <w:t>TEAM</w:t>
              </w:r>
            </w:ins>
          </w:p>
        </w:tc>
        <w:tc>
          <w:tcPr>
            <w:tcW w:w="1148" w:type="dxa"/>
            <w:vAlign w:val="center"/>
          </w:tcPr>
          <w:p>
            <w:pPr>
              <w:pStyle w:val="18"/>
              <w:jc w:val="center"/>
              <w:rPr>
                <w:ins w:id="221" w:author="Jason" w:date="2023-10-27T13:52:58Z"/>
                <w:rFonts w:asciiTheme="minorHAnsi" w:hAnsiTheme="minorHAnsi" w:eastAsiaTheme="minorEastAsia" w:cstheme="minorBidi"/>
                <w:b/>
                <w:bCs/>
                <w:color w:val="2E54A1" w:themeColor="accent1" w:themeShade="BF"/>
                <w:kern w:val="2"/>
                <w:sz w:val="24"/>
                <w:szCs w:val="32"/>
                <w:lang w:eastAsia="zh-CN"/>
              </w:rPr>
            </w:pPr>
            <w:ins w:id="222" w:author="Jason" w:date="2023-10-27T13:52:58Z">
              <w:r>
                <w:rPr>
                  <w:rFonts w:asciiTheme="minorHAnsi" w:hAnsiTheme="minorHAnsi" w:eastAsiaTheme="minorEastAsia" w:cstheme="minorBidi"/>
                  <w:b/>
                  <w:bCs/>
                  <w:color w:val="2E54A1" w:themeColor="accent1" w:themeShade="BF"/>
                  <w:kern w:val="2"/>
                  <w:sz w:val="24"/>
                  <w:szCs w:val="32"/>
                  <w:lang w:eastAsia="zh-CN"/>
                </w:rPr>
                <w:t>1</w:t>
              </w:r>
            </w:ins>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ins w:id="223" w:author="Jason" w:date="2023-10-27T13:52:58Z"/>
        </w:trPr>
        <w:tc>
          <w:tcPr>
            <w:tcW w:w="513" w:type="dxa"/>
            <w:vAlign w:val="center"/>
          </w:tcPr>
          <w:p>
            <w:pPr>
              <w:pStyle w:val="18"/>
              <w:spacing w:line="254" w:lineRule="exact"/>
              <w:jc w:val="center"/>
              <w:rPr>
                <w:ins w:id="224" w:author="Jason" w:date="2023-10-27T13:52:58Z"/>
                <w:rFonts w:asciiTheme="minorHAnsi" w:hAnsiTheme="minorHAnsi" w:eastAsiaTheme="minorEastAsia" w:cstheme="minorBidi"/>
                <w:b/>
                <w:bCs/>
                <w:color w:val="2E54A1" w:themeColor="accent1" w:themeShade="BF"/>
                <w:kern w:val="2"/>
                <w:sz w:val="24"/>
                <w:szCs w:val="32"/>
                <w:lang w:eastAsia="zh-CN"/>
              </w:rPr>
            </w:pPr>
            <w:ins w:id="225" w:author="Jason" w:date="2023-10-27T13:52:58Z">
              <w:r>
                <w:rPr>
                  <w:rFonts w:asciiTheme="minorHAnsi" w:hAnsiTheme="minorHAnsi" w:eastAsiaTheme="minorEastAsia" w:cstheme="minorBidi"/>
                  <w:b/>
                  <w:bCs/>
                  <w:color w:val="2E54A1" w:themeColor="accent1" w:themeShade="BF"/>
                  <w:kern w:val="2"/>
                  <w:sz w:val="24"/>
                  <w:szCs w:val="32"/>
                  <w:lang w:eastAsia="zh-CN"/>
                </w:rPr>
                <w:t>17</w:t>
              </w:r>
            </w:ins>
          </w:p>
        </w:tc>
        <w:tc>
          <w:tcPr>
            <w:tcW w:w="2112" w:type="dxa"/>
            <w:vAlign w:val="center"/>
          </w:tcPr>
          <w:p>
            <w:pPr>
              <w:pStyle w:val="18"/>
              <w:spacing w:line="254" w:lineRule="exact"/>
              <w:ind w:left="106"/>
              <w:jc w:val="both"/>
              <w:rPr>
                <w:ins w:id="226" w:author="Jason" w:date="2023-10-27T13:52:58Z"/>
                <w:rFonts w:asciiTheme="minorHAnsi" w:hAnsiTheme="minorHAnsi" w:eastAsiaTheme="minorEastAsia" w:cstheme="minorBidi"/>
                <w:b/>
                <w:bCs/>
                <w:color w:val="2E54A1" w:themeColor="accent1" w:themeShade="BF"/>
                <w:kern w:val="2"/>
                <w:sz w:val="24"/>
                <w:szCs w:val="32"/>
                <w:lang w:eastAsia="zh-CN"/>
              </w:rPr>
            </w:pPr>
            <w:ins w:id="227" w:author="Jason" w:date="2023-10-27T13:52:58Z">
              <w:r>
                <w:rPr>
                  <w:rFonts w:asciiTheme="minorHAnsi" w:hAnsiTheme="minorHAnsi" w:eastAsiaTheme="minorEastAsia" w:cstheme="minorBidi"/>
                  <w:b/>
                  <w:bCs/>
                  <w:color w:val="2E54A1" w:themeColor="accent1" w:themeShade="BF"/>
                  <w:kern w:val="2"/>
                  <w:sz w:val="24"/>
                  <w:szCs w:val="32"/>
                  <w:lang w:eastAsia="zh-CN"/>
                </w:rPr>
                <w:t>CVR</w:t>
              </w:r>
            </w:ins>
          </w:p>
        </w:tc>
        <w:tc>
          <w:tcPr>
            <w:tcW w:w="2268" w:type="dxa"/>
            <w:vAlign w:val="center"/>
          </w:tcPr>
          <w:p>
            <w:pPr>
              <w:pStyle w:val="18"/>
              <w:spacing w:line="254" w:lineRule="exact"/>
              <w:ind w:left="106"/>
              <w:jc w:val="both"/>
              <w:rPr>
                <w:ins w:id="228" w:author="Jason" w:date="2023-10-27T13:52:58Z"/>
                <w:rFonts w:asciiTheme="minorHAnsi" w:hAnsiTheme="minorHAnsi" w:eastAsiaTheme="minorEastAsia" w:cstheme="minorBidi"/>
                <w:b/>
                <w:bCs/>
                <w:color w:val="2E54A1" w:themeColor="accent1" w:themeShade="BF"/>
                <w:kern w:val="2"/>
                <w:sz w:val="24"/>
                <w:szCs w:val="32"/>
                <w:lang w:eastAsia="zh-CN"/>
              </w:rPr>
            </w:pPr>
            <w:ins w:id="229" w:author="Jason" w:date="2023-10-27T13:52:58Z">
              <w:r>
                <w:rPr>
                  <w:rFonts w:asciiTheme="minorHAnsi" w:hAnsiTheme="minorHAnsi" w:eastAsiaTheme="minorEastAsia" w:cstheme="minorBidi"/>
                  <w:b/>
                  <w:bCs/>
                  <w:color w:val="2E54A1" w:themeColor="accent1" w:themeShade="BF"/>
                  <w:kern w:val="2"/>
                  <w:sz w:val="24"/>
                  <w:szCs w:val="32"/>
                  <w:lang w:eastAsia="zh-CN"/>
                </w:rPr>
                <w:t>2100-1020-02</w:t>
              </w:r>
            </w:ins>
          </w:p>
        </w:tc>
        <w:tc>
          <w:tcPr>
            <w:tcW w:w="2410" w:type="dxa"/>
            <w:vAlign w:val="center"/>
          </w:tcPr>
          <w:p>
            <w:pPr>
              <w:pStyle w:val="18"/>
              <w:spacing w:line="254" w:lineRule="exact"/>
              <w:ind w:left="106"/>
              <w:jc w:val="both"/>
              <w:rPr>
                <w:ins w:id="230" w:author="Jason" w:date="2023-10-27T13:52:58Z"/>
                <w:rFonts w:asciiTheme="minorHAnsi" w:hAnsiTheme="minorHAnsi" w:eastAsiaTheme="minorEastAsia" w:cstheme="minorBidi"/>
                <w:b/>
                <w:bCs/>
                <w:color w:val="2E54A1" w:themeColor="accent1" w:themeShade="BF"/>
                <w:kern w:val="2"/>
                <w:sz w:val="24"/>
                <w:szCs w:val="32"/>
                <w:lang w:eastAsia="zh-CN"/>
              </w:rPr>
            </w:pPr>
            <w:ins w:id="231" w:author="Jason" w:date="2023-10-27T13:52:58Z">
              <w:r>
                <w:rPr>
                  <w:rFonts w:asciiTheme="minorHAnsi" w:hAnsiTheme="minorHAnsi" w:eastAsiaTheme="minorEastAsia" w:cstheme="minorBidi"/>
                  <w:b/>
                  <w:bCs/>
                  <w:color w:val="2E54A1" w:themeColor="accent1" w:themeShade="BF"/>
                  <w:kern w:val="2"/>
                  <w:sz w:val="24"/>
                  <w:szCs w:val="32"/>
                  <w:lang w:eastAsia="zh-CN"/>
                </w:rPr>
                <w:t>L‐3 Communications</w:t>
              </w:r>
            </w:ins>
          </w:p>
        </w:tc>
        <w:tc>
          <w:tcPr>
            <w:tcW w:w="1148" w:type="dxa"/>
            <w:vAlign w:val="center"/>
          </w:tcPr>
          <w:p>
            <w:pPr>
              <w:pStyle w:val="18"/>
              <w:spacing w:line="254" w:lineRule="exact"/>
              <w:ind w:left="105"/>
              <w:jc w:val="center"/>
              <w:rPr>
                <w:ins w:id="232" w:author="Jason" w:date="2023-10-27T13:52:58Z"/>
                <w:rFonts w:asciiTheme="minorHAnsi" w:hAnsiTheme="minorHAnsi" w:eastAsiaTheme="minorEastAsia" w:cstheme="minorBidi"/>
                <w:b/>
                <w:bCs/>
                <w:color w:val="2E54A1" w:themeColor="accent1" w:themeShade="BF"/>
                <w:kern w:val="2"/>
                <w:sz w:val="24"/>
                <w:szCs w:val="32"/>
                <w:lang w:eastAsia="zh-CN"/>
              </w:rPr>
            </w:pPr>
            <w:ins w:id="233" w:author="Jason" w:date="2023-10-27T13:52:58Z">
              <w:r>
                <w:rPr>
                  <w:rFonts w:asciiTheme="minorHAnsi" w:hAnsiTheme="minorHAnsi" w:eastAsiaTheme="minorEastAsia" w:cstheme="minorBidi"/>
                  <w:b/>
                  <w:bCs/>
                  <w:color w:val="2E54A1" w:themeColor="accent1" w:themeShade="BF"/>
                  <w:kern w:val="2"/>
                  <w:sz w:val="24"/>
                  <w:szCs w:val="32"/>
                  <w:lang w:eastAsia="zh-CN"/>
                </w:rPr>
                <w:t>1</w:t>
              </w:r>
            </w:ins>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ins w:id="234" w:author="Jason" w:date="2023-10-27T13:52:58Z"/>
        </w:trPr>
        <w:tc>
          <w:tcPr>
            <w:tcW w:w="513" w:type="dxa"/>
            <w:vAlign w:val="center"/>
          </w:tcPr>
          <w:p>
            <w:pPr>
              <w:pStyle w:val="18"/>
              <w:jc w:val="center"/>
              <w:rPr>
                <w:ins w:id="235" w:author="Jason" w:date="2023-10-27T13:52:58Z"/>
                <w:rFonts w:asciiTheme="minorHAnsi" w:hAnsiTheme="minorHAnsi" w:eastAsiaTheme="minorEastAsia" w:cstheme="minorBidi"/>
                <w:b/>
                <w:bCs/>
                <w:color w:val="2E54A1" w:themeColor="accent1" w:themeShade="BF"/>
                <w:kern w:val="2"/>
                <w:sz w:val="24"/>
                <w:szCs w:val="32"/>
                <w:lang w:eastAsia="zh-CN"/>
              </w:rPr>
            </w:pPr>
            <w:ins w:id="236" w:author="Jason" w:date="2023-10-27T13:52:58Z">
              <w:r>
                <w:rPr>
                  <w:rFonts w:asciiTheme="minorHAnsi" w:hAnsiTheme="minorHAnsi" w:eastAsiaTheme="minorEastAsia" w:cstheme="minorBidi"/>
                  <w:b/>
                  <w:bCs/>
                  <w:color w:val="2E54A1" w:themeColor="accent1" w:themeShade="BF"/>
                  <w:kern w:val="2"/>
                  <w:sz w:val="24"/>
                  <w:szCs w:val="32"/>
                  <w:lang w:eastAsia="zh-CN"/>
                </w:rPr>
                <w:t>18</w:t>
              </w:r>
            </w:ins>
          </w:p>
        </w:tc>
        <w:tc>
          <w:tcPr>
            <w:tcW w:w="2112" w:type="dxa"/>
            <w:vAlign w:val="center"/>
          </w:tcPr>
          <w:p>
            <w:pPr>
              <w:pStyle w:val="18"/>
              <w:ind w:left="106"/>
              <w:jc w:val="both"/>
              <w:rPr>
                <w:ins w:id="237" w:author="Jason" w:date="2023-10-27T13:52:58Z"/>
                <w:rFonts w:asciiTheme="minorHAnsi" w:hAnsiTheme="minorHAnsi" w:eastAsiaTheme="minorEastAsia" w:cstheme="minorBidi"/>
                <w:b/>
                <w:bCs/>
                <w:color w:val="2E54A1" w:themeColor="accent1" w:themeShade="BF"/>
                <w:kern w:val="2"/>
                <w:sz w:val="24"/>
                <w:szCs w:val="32"/>
                <w:lang w:eastAsia="zh-CN"/>
              </w:rPr>
            </w:pPr>
            <w:ins w:id="238" w:author="Jason" w:date="2023-10-27T13:52:58Z">
              <w:r>
                <w:rPr>
                  <w:rFonts w:asciiTheme="minorHAnsi" w:hAnsiTheme="minorHAnsi" w:eastAsiaTheme="minorEastAsia" w:cstheme="minorBidi"/>
                  <w:b/>
                  <w:bCs/>
                  <w:color w:val="2E54A1" w:themeColor="accent1" w:themeShade="BF"/>
                  <w:kern w:val="2"/>
                  <w:sz w:val="24"/>
                  <w:szCs w:val="32"/>
                  <w:lang w:eastAsia="zh-CN"/>
                </w:rPr>
                <w:t>SSFDR</w:t>
              </w:r>
            </w:ins>
          </w:p>
        </w:tc>
        <w:tc>
          <w:tcPr>
            <w:tcW w:w="2268" w:type="dxa"/>
            <w:vAlign w:val="center"/>
          </w:tcPr>
          <w:p>
            <w:pPr>
              <w:pStyle w:val="18"/>
              <w:ind w:left="105"/>
              <w:jc w:val="both"/>
              <w:rPr>
                <w:ins w:id="239" w:author="Jason" w:date="2023-10-27T13:52:58Z"/>
                <w:rFonts w:asciiTheme="minorHAnsi" w:hAnsiTheme="minorHAnsi" w:eastAsiaTheme="minorEastAsia" w:cstheme="minorBidi"/>
                <w:b/>
                <w:bCs/>
                <w:color w:val="2E54A1" w:themeColor="accent1" w:themeShade="BF"/>
                <w:kern w:val="2"/>
                <w:sz w:val="24"/>
                <w:szCs w:val="32"/>
                <w:lang w:eastAsia="zh-CN"/>
              </w:rPr>
            </w:pPr>
            <w:ins w:id="240" w:author="Jason" w:date="2023-10-27T13:52:58Z">
              <w:r>
                <w:rPr>
                  <w:rFonts w:asciiTheme="minorHAnsi" w:hAnsiTheme="minorHAnsi" w:eastAsiaTheme="minorEastAsia" w:cstheme="minorBidi"/>
                  <w:b/>
                  <w:bCs/>
                  <w:color w:val="2E54A1" w:themeColor="accent1" w:themeShade="BF"/>
                  <w:kern w:val="2"/>
                  <w:sz w:val="24"/>
                  <w:szCs w:val="32"/>
                  <w:lang w:eastAsia="zh-CN"/>
                </w:rPr>
                <w:t>2100-4043-02</w:t>
              </w:r>
            </w:ins>
          </w:p>
        </w:tc>
        <w:tc>
          <w:tcPr>
            <w:tcW w:w="2410" w:type="dxa"/>
            <w:vAlign w:val="center"/>
          </w:tcPr>
          <w:p>
            <w:pPr>
              <w:pStyle w:val="18"/>
              <w:spacing w:line="270" w:lineRule="atLeast"/>
              <w:ind w:left="106" w:right="239"/>
              <w:jc w:val="both"/>
              <w:rPr>
                <w:ins w:id="241" w:author="Jason" w:date="2023-10-27T13:52:58Z"/>
                <w:rFonts w:asciiTheme="minorHAnsi" w:hAnsiTheme="minorHAnsi" w:eastAsiaTheme="minorEastAsia" w:cstheme="minorBidi"/>
                <w:b/>
                <w:bCs/>
                <w:color w:val="2E54A1" w:themeColor="accent1" w:themeShade="BF"/>
                <w:kern w:val="2"/>
                <w:sz w:val="24"/>
                <w:szCs w:val="32"/>
                <w:lang w:eastAsia="zh-CN"/>
              </w:rPr>
            </w:pPr>
            <w:ins w:id="242" w:author="Jason" w:date="2023-10-27T13:52:58Z">
              <w:r>
                <w:rPr>
                  <w:rFonts w:asciiTheme="minorHAnsi" w:hAnsiTheme="minorHAnsi" w:eastAsiaTheme="minorEastAsia" w:cstheme="minorBidi"/>
                  <w:b/>
                  <w:bCs/>
                  <w:color w:val="2E54A1" w:themeColor="accent1" w:themeShade="BF"/>
                  <w:kern w:val="2"/>
                  <w:sz w:val="24"/>
                  <w:szCs w:val="32"/>
                  <w:lang w:eastAsia="zh-CN"/>
                </w:rPr>
                <w:t>L‐3 Communications</w:t>
              </w:r>
            </w:ins>
          </w:p>
        </w:tc>
        <w:tc>
          <w:tcPr>
            <w:tcW w:w="1148" w:type="dxa"/>
            <w:vAlign w:val="center"/>
          </w:tcPr>
          <w:p>
            <w:pPr>
              <w:pStyle w:val="18"/>
              <w:ind w:left="106"/>
              <w:jc w:val="center"/>
              <w:rPr>
                <w:ins w:id="243" w:author="Jason" w:date="2023-10-27T13:52:58Z"/>
                <w:rFonts w:asciiTheme="minorHAnsi" w:hAnsiTheme="minorHAnsi" w:eastAsiaTheme="minorEastAsia" w:cstheme="minorBidi"/>
                <w:b/>
                <w:bCs/>
                <w:color w:val="2E54A1" w:themeColor="accent1" w:themeShade="BF"/>
                <w:kern w:val="2"/>
                <w:sz w:val="24"/>
                <w:szCs w:val="32"/>
                <w:lang w:eastAsia="zh-CN"/>
              </w:rPr>
            </w:pPr>
            <w:ins w:id="244" w:author="Jason" w:date="2023-10-27T13:52:58Z">
              <w:r>
                <w:rPr>
                  <w:rFonts w:asciiTheme="minorHAnsi" w:hAnsiTheme="minorHAnsi" w:eastAsiaTheme="minorEastAsia" w:cstheme="minorBidi"/>
                  <w:b/>
                  <w:bCs/>
                  <w:color w:val="2E54A1" w:themeColor="accent1" w:themeShade="BF"/>
                  <w:kern w:val="2"/>
                  <w:sz w:val="24"/>
                  <w:szCs w:val="32"/>
                  <w:lang w:eastAsia="zh-CN"/>
                </w:rPr>
                <w:t>1</w:t>
              </w:r>
            </w:ins>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ins w:id="245" w:author="Jason" w:date="2023-10-27T13:52:58Z"/>
        </w:trPr>
        <w:tc>
          <w:tcPr>
            <w:tcW w:w="513" w:type="dxa"/>
            <w:vAlign w:val="center"/>
          </w:tcPr>
          <w:p>
            <w:pPr>
              <w:pStyle w:val="18"/>
              <w:spacing w:line="254" w:lineRule="exact"/>
              <w:jc w:val="center"/>
              <w:rPr>
                <w:ins w:id="246" w:author="Jason" w:date="2023-10-27T13:52:58Z"/>
                <w:rFonts w:asciiTheme="minorHAnsi" w:hAnsiTheme="minorHAnsi" w:eastAsiaTheme="minorEastAsia" w:cstheme="minorBidi"/>
                <w:b/>
                <w:bCs/>
                <w:color w:val="2E54A1" w:themeColor="accent1" w:themeShade="BF"/>
                <w:kern w:val="2"/>
                <w:sz w:val="24"/>
                <w:szCs w:val="32"/>
                <w:lang w:eastAsia="zh-CN"/>
              </w:rPr>
            </w:pPr>
            <w:ins w:id="247" w:author="Jason" w:date="2023-10-27T13:52:58Z">
              <w:r>
                <w:rPr>
                  <w:rFonts w:asciiTheme="minorHAnsi" w:hAnsiTheme="minorHAnsi" w:eastAsiaTheme="minorEastAsia" w:cstheme="minorBidi"/>
                  <w:b/>
                  <w:bCs/>
                  <w:color w:val="2E54A1" w:themeColor="accent1" w:themeShade="BF"/>
                  <w:kern w:val="2"/>
                  <w:sz w:val="24"/>
                  <w:szCs w:val="32"/>
                  <w:lang w:eastAsia="zh-CN"/>
                </w:rPr>
                <w:t>19</w:t>
              </w:r>
            </w:ins>
          </w:p>
        </w:tc>
        <w:tc>
          <w:tcPr>
            <w:tcW w:w="2112" w:type="dxa"/>
            <w:vAlign w:val="center"/>
          </w:tcPr>
          <w:p>
            <w:pPr>
              <w:pStyle w:val="18"/>
              <w:spacing w:line="254" w:lineRule="exact"/>
              <w:ind w:left="106"/>
              <w:jc w:val="both"/>
              <w:rPr>
                <w:ins w:id="248" w:author="Jason" w:date="2023-10-27T13:52:58Z"/>
                <w:rFonts w:asciiTheme="minorHAnsi" w:hAnsiTheme="minorHAnsi" w:eastAsiaTheme="minorEastAsia" w:cstheme="minorBidi"/>
                <w:b/>
                <w:bCs/>
                <w:color w:val="2E54A1" w:themeColor="accent1" w:themeShade="BF"/>
                <w:kern w:val="2"/>
                <w:sz w:val="24"/>
                <w:szCs w:val="32"/>
                <w:lang w:eastAsia="zh-CN"/>
              </w:rPr>
            </w:pPr>
            <w:ins w:id="249" w:author="Jason" w:date="2023-10-27T13:52:58Z">
              <w:r>
                <w:rPr>
                  <w:rFonts w:asciiTheme="minorHAnsi" w:hAnsiTheme="minorHAnsi" w:eastAsiaTheme="minorEastAsia" w:cstheme="minorBidi"/>
                  <w:b/>
                  <w:bCs/>
                  <w:color w:val="2E54A1" w:themeColor="accent1" w:themeShade="BF"/>
                  <w:kern w:val="2"/>
                  <w:sz w:val="24"/>
                  <w:szCs w:val="32"/>
                  <w:lang w:eastAsia="zh-CN"/>
                </w:rPr>
                <w:t>ATC/TCAS CU</w:t>
              </w:r>
            </w:ins>
          </w:p>
        </w:tc>
        <w:tc>
          <w:tcPr>
            <w:tcW w:w="2268" w:type="dxa"/>
            <w:vAlign w:val="center"/>
          </w:tcPr>
          <w:p>
            <w:pPr>
              <w:pStyle w:val="18"/>
              <w:spacing w:line="254" w:lineRule="exact"/>
              <w:ind w:left="106"/>
              <w:jc w:val="both"/>
              <w:rPr>
                <w:ins w:id="250" w:author="Jason" w:date="2023-10-27T13:52:58Z"/>
                <w:rFonts w:asciiTheme="minorHAnsi" w:hAnsiTheme="minorHAnsi" w:eastAsiaTheme="minorEastAsia" w:cstheme="minorBidi"/>
                <w:b/>
                <w:bCs/>
                <w:color w:val="2E54A1" w:themeColor="accent1" w:themeShade="BF"/>
                <w:kern w:val="2"/>
                <w:sz w:val="24"/>
                <w:szCs w:val="32"/>
                <w:lang w:eastAsia="zh-CN"/>
              </w:rPr>
            </w:pPr>
            <w:ins w:id="251" w:author="Jason" w:date="2023-10-27T13:52:58Z">
              <w:r>
                <w:rPr>
                  <w:rFonts w:asciiTheme="minorHAnsi" w:hAnsiTheme="minorHAnsi" w:eastAsiaTheme="minorEastAsia" w:cstheme="minorBidi"/>
                  <w:b/>
                  <w:bCs/>
                  <w:color w:val="2E54A1" w:themeColor="accent1" w:themeShade="BF"/>
                  <w:kern w:val="2"/>
                  <w:sz w:val="24"/>
                  <w:szCs w:val="32"/>
                  <w:lang w:eastAsia="zh-CN"/>
                </w:rPr>
                <w:t>C12404AB02</w:t>
              </w:r>
            </w:ins>
          </w:p>
        </w:tc>
        <w:tc>
          <w:tcPr>
            <w:tcW w:w="2410" w:type="dxa"/>
            <w:vAlign w:val="center"/>
          </w:tcPr>
          <w:p>
            <w:pPr>
              <w:pStyle w:val="18"/>
              <w:spacing w:line="254" w:lineRule="exact"/>
              <w:ind w:left="105"/>
              <w:jc w:val="both"/>
              <w:rPr>
                <w:ins w:id="252" w:author="Jason" w:date="2023-10-27T13:52:58Z"/>
                <w:rFonts w:asciiTheme="minorHAnsi" w:hAnsiTheme="minorHAnsi" w:eastAsiaTheme="minorEastAsia" w:cstheme="minorBidi"/>
                <w:b/>
                <w:bCs/>
                <w:color w:val="2E54A1" w:themeColor="accent1" w:themeShade="BF"/>
                <w:kern w:val="2"/>
                <w:sz w:val="24"/>
                <w:szCs w:val="32"/>
                <w:lang w:eastAsia="zh-CN"/>
              </w:rPr>
            </w:pPr>
            <w:ins w:id="253" w:author="Jason" w:date="2023-10-27T13:52:58Z">
              <w:r>
                <w:rPr>
                  <w:rFonts w:asciiTheme="minorHAnsi" w:hAnsiTheme="minorHAnsi" w:eastAsiaTheme="minorEastAsia" w:cstheme="minorBidi"/>
                  <w:b/>
                  <w:bCs/>
                  <w:color w:val="2E54A1" w:themeColor="accent1" w:themeShade="BF"/>
                  <w:kern w:val="2"/>
                  <w:sz w:val="24"/>
                  <w:szCs w:val="32"/>
                  <w:lang w:eastAsia="zh-CN"/>
                </w:rPr>
                <w:t>Thales</w:t>
              </w:r>
            </w:ins>
          </w:p>
        </w:tc>
        <w:tc>
          <w:tcPr>
            <w:tcW w:w="1148" w:type="dxa"/>
            <w:vAlign w:val="center"/>
          </w:tcPr>
          <w:p>
            <w:pPr>
              <w:pStyle w:val="18"/>
              <w:spacing w:line="254" w:lineRule="exact"/>
              <w:jc w:val="center"/>
              <w:rPr>
                <w:ins w:id="254" w:author="Jason" w:date="2023-10-27T13:52:58Z"/>
                <w:rFonts w:asciiTheme="minorHAnsi" w:hAnsiTheme="minorHAnsi" w:eastAsiaTheme="minorEastAsia" w:cstheme="minorBidi"/>
                <w:b/>
                <w:bCs/>
                <w:color w:val="2E54A1" w:themeColor="accent1" w:themeShade="BF"/>
                <w:kern w:val="2"/>
                <w:sz w:val="24"/>
                <w:szCs w:val="32"/>
                <w:lang w:eastAsia="zh-CN"/>
              </w:rPr>
            </w:pPr>
            <w:ins w:id="255" w:author="Jason" w:date="2023-10-27T13:52:58Z">
              <w:r>
                <w:rPr>
                  <w:rFonts w:asciiTheme="minorHAnsi" w:hAnsiTheme="minorHAnsi" w:eastAsiaTheme="minorEastAsia" w:cstheme="minorBidi"/>
                  <w:b/>
                  <w:bCs/>
                  <w:color w:val="2E54A1" w:themeColor="accent1" w:themeShade="BF"/>
                  <w:kern w:val="2"/>
                  <w:sz w:val="24"/>
                  <w:szCs w:val="32"/>
                  <w:lang w:eastAsia="zh-CN"/>
                </w:rPr>
                <w:t>1</w:t>
              </w:r>
            </w:ins>
          </w:p>
        </w:tc>
      </w:tr>
    </w:tbl>
    <w:p>
      <w:pPr>
        <w:numPr>
          <w:ilvl w:val="-1"/>
          <w:numId w:val="0"/>
        </w:numPr>
        <w:spacing w:before="156" w:beforeLines="50" w:after="156" w:afterLines="50"/>
        <w:ind w:left="-480" w:leftChars="0" w:firstLine="0" w:firstLineChars="0"/>
        <w:jc w:val="left"/>
        <w:rPr>
          <w:rFonts w:ascii="Calibri" w:hAnsi="Calibri" w:eastAsia="宋体" w:cs="Calibri"/>
          <w:sz w:val="24"/>
          <w:szCs w:val="24"/>
          <w:u w:val="none"/>
        </w:rPr>
      </w:pPr>
    </w:p>
    <w:p>
      <w:pPr>
        <w:widowControl/>
        <w:numPr>
          <w:ilvl w:val="0"/>
          <w:numId w:val="0"/>
        </w:numPr>
        <w:spacing w:before="156" w:beforeLines="50" w:after="156" w:afterLines="50"/>
        <w:ind w:firstLine="0" w:firstLineChars="0"/>
        <w:jc w:val="left"/>
        <w:rPr>
          <w:rFonts w:ascii="Calibri" w:hAnsi="Calibri" w:eastAsia="宋体" w:cs="Calibri"/>
          <w:sz w:val="24"/>
          <w:szCs w:val="24"/>
        </w:rPr>
      </w:pPr>
      <w:ins w:id="256" w:author="Jason" w:date="2023-10-27T13:50:21Z">
        <w:r>
          <w:rPr>
            <w:rFonts w:hint="eastAsia" w:ascii="Calibri" w:hAnsi="Calibri" w:eastAsia="宋体" w:cs="Calibri"/>
            <w:sz w:val="28"/>
            <w:szCs w:val="28"/>
            <w:lang w:val="en-US" w:eastAsia="zh-CN"/>
          </w:rPr>
          <w:t>I</w:t>
        </w:r>
      </w:ins>
      <w:r>
        <w:rPr>
          <w:rFonts w:hint="default" w:ascii="Calibri" w:hAnsi="Calibri" w:eastAsia="宋体" w:cs="Calibri"/>
          <w:sz w:val="28"/>
          <w:szCs w:val="28"/>
          <w:lang w:val="en-US" w:eastAsia="zh-CN"/>
        </w:rPr>
        <w:t xml:space="preserve">nterior </w:t>
      </w:r>
      <w:r>
        <w:rPr>
          <w:rFonts w:ascii="Calibri" w:hAnsi="Calibri" w:eastAsia="宋体" w:cs="Calibri"/>
          <w:sz w:val="28"/>
          <w:szCs w:val="28"/>
        </w:rPr>
        <w:t>LOPA</w:t>
      </w:r>
      <w:r>
        <w:rPr>
          <w:rFonts w:hint="default" w:ascii="Calibri" w:hAnsi="Calibri" w:eastAsia="宋体" w:cs="Calibri"/>
          <w:sz w:val="28"/>
          <w:szCs w:val="28"/>
          <w:lang w:val="en-US" w:eastAsia="zh-CN"/>
        </w:rPr>
        <w:t xml:space="preserve"> and Photos</w:t>
      </w:r>
    </w:p>
    <w:p>
      <w:pPr>
        <w:jc w:val="center"/>
        <w:rPr>
          <w:rFonts w:ascii="Times New Roman" w:hAnsi="Times New Roman"/>
          <w:color w:val="2E54A1" w:themeColor="accent1" w:themeShade="BF"/>
          <w:sz w:val="28"/>
          <w:szCs w:val="36"/>
        </w:rPr>
      </w:pPr>
      <w:ins w:id="257" w:author="Jason" w:date="2023-10-27T13:50:25Z">
        <w:r>
          <w:rPr>
            <w:rFonts w:ascii="Times New Roman" w:hAnsi="Times New Roman"/>
            <w:color w:val="2E54A1" w:themeColor="accent1" w:themeShade="BF"/>
            <w:sz w:val="28"/>
            <w:szCs w:val="36"/>
          </w:rPr>
          <w:drawing>
            <wp:inline distT="0" distB="0" distL="114300" distR="114300">
              <wp:extent cx="4010660" cy="4645660"/>
              <wp:effectExtent l="0" t="0" r="8890" b="2540"/>
              <wp:docPr id="10" name="图片 10" descr="5c30e2aa74dda6bb1dd9bab78eee2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c30e2aa74dda6bb1dd9bab78eee2ed"/>
                      <pic:cNvPicPr>
                        <a:picLocks noChangeAspect="1"/>
                      </pic:cNvPicPr>
                    </pic:nvPicPr>
                    <pic:blipFill>
                      <a:blip r:embed="rId5"/>
                      <a:stretch>
                        <a:fillRect/>
                      </a:stretch>
                    </pic:blipFill>
                    <pic:spPr>
                      <a:xfrm>
                        <a:off x="0" y="0"/>
                        <a:ext cx="4010660" cy="4645660"/>
                      </a:xfrm>
                      <a:prstGeom prst="rect">
                        <a:avLst/>
                      </a:prstGeom>
                    </pic:spPr>
                  </pic:pic>
                </a:graphicData>
              </a:graphic>
            </wp:inline>
          </w:drawing>
        </w:r>
      </w:ins>
    </w:p>
    <w:p>
      <w:pPr>
        <w:jc w:val="center"/>
        <w:rPr>
          <w:rFonts w:ascii="Times New Roman" w:hAnsi="Times New Roman"/>
          <w:color w:val="2E54A1" w:themeColor="accent1" w:themeShade="BF"/>
          <w:sz w:val="28"/>
          <w:szCs w:val="36"/>
        </w:rPr>
      </w:pPr>
    </w:p>
    <w:p>
      <w:pPr>
        <w:jc w:val="center"/>
        <w:rPr>
          <w:rFonts w:hint="eastAsia" w:ascii="Times New Roman" w:hAnsi="Times New Roman" w:eastAsiaTheme="minorEastAsia"/>
          <w:color w:val="2E54A1" w:themeColor="accent1" w:themeShade="BF"/>
          <w:sz w:val="28"/>
          <w:szCs w:val="36"/>
          <w:lang w:eastAsia="zh-CN"/>
        </w:rPr>
      </w:pPr>
      <w:r>
        <w:rPr>
          <w:rFonts w:hint="eastAsia" w:ascii="Times New Roman" w:hAnsi="Times New Roman" w:eastAsiaTheme="minorEastAsia"/>
          <w:color w:val="2E54A1" w:themeColor="accent1" w:themeShade="BF"/>
          <w:sz w:val="28"/>
          <w:szCs w:val="36"/>
          <w:lang w:eastAsia="zh-CN"/>
        </w:rPr>
        <w:drawing>
          <wp:inline distT="0" distB="0" distL="114300" distR="114300">
            <wp:extent cx="5273040" cy="3956050"/>
            <wp:effectExtent l="0" t="0" r="3810" b="6350"/>
            <wp:docPr id="1" name="图片 1" descr="9985c49523357b8c35dd941c7cd96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985c49523357b8c35dd941c7cd96d7"/>
                    <pic:cNvPicPr>
                      <a:picLocks noChangeAspect="1"/>
                    </pic:cNvPicPr>
                  </pic:nvPicPr>
                  <pic:blipFill>
                    <a:blip r:embed="rId6"/>
                    <a:stretch>
                      <a:fillRect/>
                    </a:stretch>
                  </pic:blipFill>
                  <pic:spPr>
                    <a:xfrm>
                      <a:off x="0" y="0"/>
                      <a:ext cx="5273040" cy="3956050"/>
                    </a:xfrm>
                    <a:prstGeom prst="rect">
                      <a:avLst/>
                    </a:prstGeom>
                  </pic:spPr>
                </pic:pic>
              </a:graphicData>
            </a:graphic>
          </wp:inline>
        </w:drawing>
      </w:r>
      <w:r>
        <w:rPr>
          <w:rFonts w:hint="eastAsia" w:ascii="Times New Roman" w:hAnsi="Times New Roman" w:eastAsiaTheme="minorEastAsia"/>
          <w:color w:val="2E54A1" w:themeColor="accent1" w:themeShade="BF"/>
          <w:sz w:val="28"/>
          <w:szCs w:val="36"/>
          <w:lang w:eastAsia="zh-CN"/>
        </w:rPr>
        <w:drawing>
          <wp:inline distT="0" distB="0" distL="114300" distR="114300">
            <wp:extent cx="5273040" cy="7028180"/>
            <wp:effectExtent l="0" t="0" r="3810" b="1270"/>
            <wp:docPr id="2" name="图片 2" descr="f015ac0e58eef155eb2f01f3e96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015ac0e58eef155eb2f01f3e962560"/>
                    <pic:cNvPicPr>
                      <a:picLocks noChangeAspect="1"/>
                    </pic:cNvPicPr>
                  </pic:nvPicPr>
                  <pic:blipFill>
                    <a:blip r:embed="rId7"/>
                    <a:stretch>
                      <a:fillRect/>
                    </a:stretch>
                  </pic:blipFill>
                  <pic:spPr>
                    <a:xfrm>
                      <a:off x="0" y="0"/>
                      <a:ext cx="5273040" cy="7028180"/>
                    </a:xfrm>
                    <a:prstGeom prst="rect">
                      <a:avLst/>
                    </a:prstGeom>
                  </pic:spPr>
                </pic:pic>
              </a:graphicData>
            </a:graphic>
          </wp:inline>
        </w:drawing>
      </w:r>
      <w:r>
        <w:rPr>
          <w:rFonts w:hint="eastAsia" w:ascii="Times New Roman" w:hAnsi="Times New Roman" w:eastAsiaTheme="minorEastAsia"/>
          <w:color w:val="2E54A1" w:themeColor="accent1" w:themeShade="BF"/>
          <w:sz w:val="28"/>
          <w:szCs w:val="36"/>
          <w:lang w:eastAsia="zh-CN"/>
        </w:rPr>
        <w:drawing>
          <wp:inline distT="0" distB="0" distL="114300" distR="114300">
            <wp:extent cx="5266690" cy="7022465"/>
            <wp:effectExtent l="0" t="0" r="635" b="6985"/>
            <wp:docPr id="3" name="图片 3" descr="858f5fa5cbcea61fe7faf7c83f3fb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58f5fa5cbcea61fe7faf7c83f3fb9c"/>
                    <pic:cNvPicPr>
                      <a:picLocks noChangeAspect="1"/>
                    </pic:cNvPicPr>
                  </pic:nvPicPr>
                  <pic:blipFill>
                    <a:blip r:embed="rId8"/>
                    <a:stretch>
                      <a:fillRect/>
                    </a:stretch>
                  </pic:blipFill>
                  <pic:spPr>
                    <a:xfrm>
                      <a:off x="0" y="0"/>
                      <a:ext cx="5266690" cy="7022465"/>
                    </a:xfrm>
                    <a:prstGeom prst="rect">
                      <a:avLst/>
                    </a:prstGeom>
                  </pic:spPr>
                </pic:pic>
              </a:graphicData>
            </a:graphic>
          </wp:inline>
        </w:drawing>
      </w:r>
      <w:r>
        <w:rPr>
          <w:rFonts w:hint="eastAsia" w:ascii="Times New Roman" w:hAnsi="Times New Roman" w:eastAsiaTheme="minorEastAsia"/>
          <w:color w:val="2E54A1" w:themeColor="accent1" w:themeShade="BF"/>
          <w:sz w:val="28"/>
          <w:szCs w:val="36"/>
          <w:lang w:eastAsia="zh-CN"/>
        </w:rPr>
        <w:drawing>
          <wp:inline distT="0" distB="0" distL="114300" distR="114300">
            <wp:extent cx="5253990" cy="3940175"/>
            <wp:effectExtent l="0" t="0" r="3810" b="3175"/>
            <wp:docPr id="6" name="图片 6" descr="059e2c2b48523c26a293fb26dade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59e2c2b48523c26a293fb26dade029"/>
                    <pic:cNvPicPr>
                      <a:picLocks noChangeAspect="1"/>
                    </pic:cNvPicPr>
                  </pic:nvPicPr>
                  <pic:blipFill>
                    <a:blip r:embed="rId9"/>
                    <a:stretch>
                      <a:fillRect/>
                    </a:stretch>
                  </pic:blipFill>
                  <pic:spPr>
                    <a:xfrm>
                      <a:off x="0" y="0"/>
                      <a:ext cx="5253990" cy="3940175"/>
                    </a:xfrm>
                    <a:prstGeom prst="rect">
                      <a:avLst/>
                    </a:prstGeom>
                  </pic:spPr>
                </pic:pic>
              </a:graphicData>
            </a:graphic>
          </wp:inline>
        </w:drawing>
      </w:r>
      <w:r>
        <w:rPr>
          <w:rFonts w:hint="eastAsia" w:ascii="Times New Roman" w:hAnsi="Times New Roman" w:eastAsiaTheme="minorEastAsia"/>
          <w:color w:val="2E54A1" w:themeColor="accent1" w:themeShade="BF"/>
          <w:sz w:val="28"/>
          <w:szCs w:val="36"/>
          <w:lang w:eastAsia="zh-CN"/>
        </w:rPr>
        <w:drawing>
          <wp:inline distT="0" distB="0" distL="114300" distR="114300">
            <wp:extent cx="5253990" cy="3940175"/>
            <wp:effectExtent l="0" t="0" r="3810" b="3175"/>
            <wp:docPr id="5" name="图片 5" descr="3dffca86204c981908856ab5a358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dffca86204c981908856ab5a358add"/>
                    <pic:cNvPicPr>
                      <a:picLocks noChangeAspect="1"/>
                    </pic:cNvPicPr>
                  </pic:nvPicPr>
                  <pic:blipFill>
                    <a:blip r:embed="rId10"/>
                    <a:stretch>
                      <a:fillRect/>
                    </a:stretch>
                  </pic:blipFill>
                  <pic:spPr>
                    <a:xfrm>
                      <a:off x="0" y="0"/>
                      <a:ext cx="5253990" cy="3940175"/>
                    </a:xfrm>
                    <a:prstGeom prst="rect">
                      <a:avLst/>
                    </a:prstGeom>
                  </pic:spPr>
                </pic:pic>
              </a:graphicData>
            </a:graphic>
          </wp:inline>
        </w:drawing>
      </w:r>
    </w:p>
    <w:p>
      <w:pPr>
        <w:jc w:val="center"/>
        <w:rPr>
          <w:rFonts w:hint="eastAsia" w:ascii="Times New Roman" w:hAnsi="Times New Roman" w:eastAsiaTheme="minorEastAsia"/>
          <w:color w:val="2E54A1" w:themeColor="accent1" w:themeShade="BF"/>
          <w:sz w:val="28"/>
          <w:szCs w:val="36"/>
          <w:lang w:eastAsia="zh-CN"/>
        </w:rPr>
      </w:pPr>
    </w:p>
    <w:p>
      <w:pPr>
        <w:jc w:val="center"/>
        <w:rPr>
          <w:rFonts w:hint="eastAsia" w:ascii="Times New Roman" w:hAnsi="Times New Roman" w:eastAsiaTheme="minorEastAsia"/>
          <w:color w:val="2E54A1" w:themeColor="accent1" w:themeShade="BF"/>
          <w:sz w:val="28"/>
          <w:szCs w:val="36"/>
          <w:lang w:eastAsia="zh-CN"/>
        </w:rPr>
      </w:pPr>
      <w:r>
        <w:rPr>
          <w:rFonts w:hint="eastAsia" w:ascii="Times New Roman" w:hAnsi="Times New Roman" w:eastAsiaTheme="minorEastAsia"/>
          <w:color w:val="2E54A1" w:themeColor="accent1" w:themeShade="BF"/>
          <w:sz w:val="28"/>
          <w:szCs w:val="36"/>
          <w:lang w:eastAsia="zh-CN"/>
        </w:rPr>
        <w:drawing>
          <wp:inline distT="0" distB="0" distL="114300" distR="114300">
            <wp:extent cx="5266690" cy="7022465"/>
            <wp:effectExtent l="0" t="0" r="635" b="6985"/>
            <wp:docPr id="8" name="图片 8" descr="237430c411d84436241b65d7041d9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37430c411d84436241b65d7041d9fa"/>
                    <pic:cNvPicPr>
                      <a:picLocks noChangeAspect="1"/>
                    </pic:cNvPicPr>
                  </pic:nvPicPr>
                  <pic:blipFill>
                    <a:blip r:embed="rId11"/>
                    <a:stretch>
                      <a:fillRect/>
                    </a:stretch>
                  </pic:blipFill>
                  <pic:spPr>
                    <a:xfrm>
                      <a:off x="0" y="0"/>
                      <a:ext cx="5266690" cy="7022465"/>
                    </a:xfrm>
                    <a:prstGeom prst="rect">
                      <a:avLst/>
                    </a:prstGeom>
                  </pic:spPr>
                </pic:pic>
              </a:graphicData>
            </a:graphic>
          </wp:inline>
        </w:drawing>
      </w:r>
      <w:r>
        <w:rPr>
          <w:rFonts w:hint="eastAsia" w:ascii="Times New Roman" w:hAnsi="Times New Roman" w:eastAsiaTheme="minorEastAsia"/>
          <w:color w:val="2E54A1" w:themeColor="accent1" w:themeShade="BF"/>
          <w:sz w:val="28"/>
          <w:szCs w:val="36"/>
          <w:lang w:eastAsia="zh-CN"/>
        </w:rPr>
        <w:drawing>
          <wp:inline distT="0" distB="0" distL="114300" distR="114300">
            <wp:extent cx="5253990" cy="3940175"/>
            <wp:effectExtent l="0" t="0" r="3810" b="3175"/>
            <wp:docPr id="7" name="图片 7" descr="dab626763a7fcaa3896b3b40090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ab626763a7fcaa3896b3b400901680"/>
                    <pic:cNvPicPr>
                      <a:picLocks noChangeAspect="1"/>
                    </pic:cNvPicPr>
                  </pic:nvPicPr>
                  <pic:blipFill>
                    <a:blip r:embed="rId12"/>
                    <a:stretch>
                      <a:fillRect/>
                    </a:stretch>
                  </pic:blipFill>
                  <pic:spPr>
                    <a:xfrm>
                      <a:off x="0" y="0"/>
                      <a:ext cx="5253990" cy="3940175"/>
                    </a:xfrm>
                    <a:prstGeom prst="rect">
                      <a:avLst/>
                    </a:prstGeom>
                  </pic:spPr>
                </pic:pic>
              </a:graphicData>
            </a:graphic>
          </wp:inline>
        </w:drawing>
      </w:r>
      <w:r>
        <w:rPr>
          <w:rFonts w:hint="eastAsia" w:ascii="Times New Roman" w:hAnsi="Times New Roman" w:eastAsiaTheme="minorEastAsia"/>
          <w:color w:val="2E54A1" w:themeColor="accent1" w:themeShade="BF"/>
          <w:sz w:val="28"/>
          <w:szCs w:val="36"/>
          <w:lang w:eastAsia="zh-CN"/>
        </w:rPr>
        <w:drawing>
          <wp:inline distT="0" distB="0" distL="114300" distR="114300">
            <wp:extent cx="5253990" cy="3940175"/>
            <wp:effectExtent l="0" t="0" r="3810" b="3175"/>
            <wp:docPr id="9" name="图片 9" descr="3323671805424345f3ce8eabf3b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323671805424345f3ce8eabf3b0952"/>
                    <pic:cNvPicPr>
                      <a:picLocks noChangeAspect="1"/>
                    </pic:cNvPicPr>
                  </pic:nvPicPr>
                  <pic:blipFill>
                    <a:blip r:embed="rId13"/>
                    <a:stretch>
                      <a:fillRect/>
                    </a:stretch>
                  </pic:blipFill>
                  <pic:spPr>
                    <a:xfrm>
                      <a:off x="0" y="0"/>
                      <a:ext cx="5253990" cy="3940175"/>
                    </a:xfrm>
                    <a:prstGeom prst="rect">
                      <a:avLst/>
                    </a:prstGeom>
                  </pic:spPr>
                </pic:pic>
              </a:graphicData>
            </a:graphic>
          </wp:inline>
        </w:drawing>
      </w:r>
    </w:p>
    <w:p>
      <w:pPr>
        <w:jc w:val="center"/>
        <w:rPr>
          <w:rFonts w:hint="eastAsia" w:ascii="Times New Roman" w:hAnsi="Times New Roman" w:eastAsiaTheme="minorEastAsia"/>
          <w:color w:val="2E54A1" w:themeColor="accent1" w:themeShade="BF"/>
          <w:sz w:val="28"/>
          <w:szCs w:val="36"/>
          <w:lang w:eastAsia="zh-CN"/>
        </w:rPr>
      </w:pPr>
    </w:p>
    <w:p>
      <w:pPr>
        <w:jc w:val="center"/>
        <w:rPr>
          <w:rFonts w:hint="eastAsia" w:ascii="Times New Roman" w:hAnsi="Times New Roman" w:eastAsiaTheme="minorEastAsia"/>
          <w:color w:val="2E54A1" w:themeColor="accent1" w:themeShade="BF"/>
          <w:sz w:val="28"/>
          <w:szCs w:val="36"/>
          <w:lang w:eastAsia="zh-CN"/>
        </w:rPr>
      </w:pPr>
      <w:r>
        <w:rPr>
          <w:rFonts w:hint="eastAsia"/>
          <w:color w:val="2E54A1" w:themeColor="accent1" w:themeShade="BF"/>
          <w:sz w:val="28"/>
          <w:szCs w:val="36"/>
        </w:rPr>
        <w:drawing>
          <wp:inline distT="0" distB="0" distL="114300" distR="114300">
            <wp:extent cx="4736465" cy="6313805"/>
            <wp:effectExtent l="0" t="0" r="6985" b="1270"/>
            <wp:docPr id="12" name="图片 12" descr="092b295a2784bac61274d2b31b55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92b295a2784bac61274d2b31b55960"/>
                    <pic:cNvPicPr>
                      <a:picLocks noChangeAspect="1"/>
                    </pic:cNvPicPr>
                  </pic:nvPicPr>
                  <pic:blipFill>
                    <a:blip r:embed="rId14"/>
                    <a:stretch>
                      <a:fillRect/>
                    </a:stretch>
                  </pic:blipFill>
                  <pic:spPr>
                    <a:xfrm>
                      <a:off x="0" y="0"/>
                      <a:ext cx="4736465" cy="6313805"/>
                    </a:xfrm>
                    <a:prstGeom prst="rect">
                      <a:avLst/>
                    </a:prstGeom>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65109255"/>
      <w:docPartObj>
        <w:docPartGallery w:val="AutoText"/>
      </w:docPartObj>
    </w:sdtPr>
    <w:sdtContent>
      <w:sdt>
        <w:sdtPr>
          <w:id w:val="1728636285"/>
          <w:docPartObj>
            <w:docPartGallery w:val="AutoText"/>
          </w:docPartObj>
        </w:sdtPr>
        <w:sdtContent>
          <w:p>
            <w:pPr>
              <w:pStyle w:val="3"/>
              <w:jc w:val="center"/>
            </w:pPr>
            <w:r>
              <w:rPr>
                <w:rFonts w:ascii="Times New Roman" w:hAnsi="Times New Roman" w:cs="Times New Roman"/>
                <w:lang w:val="zh-CN"/>
              </w:rPr>
              <w:t xml:space="preserve"> </w:t>
            </w:r>
            <w:r>
              <w:rPr>
                <w:rFonts w:ascii="Times New Roman" w:hAnsi="Times New Roman" w:cs="Times New Roman"/>
                <w:b/>
                <w:bCs/>
                <w:sz w:val="24"/>
                <w:szCs w:val="24"/>
              </w:rPr>
              <w:fldChar w:fldCharType="begin"/>
            </w:r>
            <w:r>
              <w:rPr>
                <w:rFonts w:ascii="Times New Roman" w:hAnsi="Times New Roman" w:cs="Times New Roman"/>
                <w:b/>
                <w:bCs/>
              </w:rPr>
              <w:instrText xml:space="preserve">PAGE</w:instrText>
            </w:r>
            <w:r>
              <w:rPr>
                <w:rFonts w:ascii="Times New Roman" w:hAnsi="Times New Roman" w:cs="Times New Roman"/>
                <w:b/>
                <w:bCs/>
                <w:sz w:val="24"/>
                <w:szCs w:val="24"/>
              </w:rPr>
              <w:fldChar w:fldCharType="separate"/>
            </w:r>
            <w:r>
              <w:rPr>
                <w:rFonts w:ascii="Times New Roman" w:hAnsi="Times New Roman" w:cs="Times New Roman"/>
                <w:b/>
                <w:bCs/>
                <w:lang w:val="zh-CN"/>
              </w:rPr>
              <w:t>2</w:t>
            </w:r>
            <w:r>
              <w:rPr>
                <w:rFonts w:ascii="Times New Roman" w:hAnsi="Times New Roman" w:cs="Times New Roman"/>
                <w:b/>
                <w:bCs/>
                <w:sz w:val="24"/>
                <w:szCs w:val="24"/>
              </w:rPr>
              <w:fldChar w:fldCharType="end"/>
            </w:r>
            <w:r>
              <w:rPr>
                <w:rFonts w:ascii="Times New Roman" w:hAnsi="Times New Roman" w:cs="Times New Roman"/>
                <w:lang w:val="zh-CN"/>
              </w:rPr>
              <w:t xml:space="preserve"> / </w:t>
            </w:r>
            <w:r>
              <w:rPr>
                <w:rFonts w:ascii="Times New Roman" w:hAnsi="Times New Roman" w:cs="Times New Roman"/>
                <w:b/>
                <w:bCs/>
                <w:sz w:val="24"/>
                <w:szCs w:val="24"/>
              </w:rPr>
              <w:fldChar w:fldCharType="begin"/>
            </w:r>
            <w:r>
              <w:rPr>
                <w:rFonts w:ascii="Times New Roman" w:hAnsi="Times New Roman" w:cs="Times New Roman"/>
                <w:b/>
                <w:bCs/>
              </w:rPr>
              <w:instrText xml:space="preserve">NUMPAGES</w:instrText>
            </w:r>
            <w:r>
              <w:rPr>
                <w:rFonts w:ascii="Times New Roman" w:hAnsi="Times New Roman" w:cs="Times New Roman"/>
                <w:b/>
                <w:bCs/>
                <w:sz w:val="24"/>
                <w:szCs w:val="24"/>
              </w:rPr>
              <w:fldChar w:fldCharType="separate"/>
            </w:r>
            <w:r>
              <w:rPr>
                <w:rFonts w:ascii="Times New Roman" w:hAnsi="Times New Roman" w:cs="Times New Roman"/>
                <w:b/>
                <w:bCs/>
                <w:lang w:val="zh-CN"/>
              </w:rPr>
              <w:t>2</w:t>
            </w:r>
            <w:r>
              <w:rPr>
                <w:rFonts w:ascii="Times New Roman" w:hAnsi="Times New Roman" w:cs="Times New Roman"/>
                <w:b/>
                <w:bCs/>
                <w:sz w:val="24"/>
                <w:szCs w:val="24"/>
              </w:rPr>
              <w:fldChar w:fldCharType="end"/>
            </w:r>
          </w:p>
        </w:sdtContent>
      </w:sdt>
    </w:sdtContent>
  </w:sdt>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055597"/>
    <w:multiLevelType w:val="singleLevel"/>
    <w:tmpl w:val="0F055597"/>
    <w:lvl w:ilvl="0" w:tentative="0">
      <w:start w:val="1"/>
      <w:numFmt w:val="chineseCounting"/>
      <w:suff w:val="nothing"/>
      <w:lvlText w:val="%1、"/>
      <w:lvlJc w:val="left"/>
      <w:pPr>
        <w:ind w:left="-480"/>
      </w:pPr>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Jason">
    <w15:presenceInfo w15:providerId="WPS Office" w15:userId="21521019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NmMDdmMDcyY2I0ZmM5YmEzZTY3YzcxN2Y3NjNhOTcifQ=="/>
  </w:docVars>
  <w:rsids>
    <w:rsidRoot w:val="08321F6B"/>
    <w:rsid w:val="00067855"/>
    <w:rsid w:val="000A7E8C"/>
    <w:rsid w:val="001E1172"/>
    <w:rsid w:val="00253234"/>
    <w:rsid w:val="00286AFB"/>
    <w:rsid w:val="002F5931"/>
    <w:rsid w:val="003279F1"/>
    <w:rsid w:val="004B41DE"/>
    <w:rsid w:val="00524684"/>
    <w:rsid w:val="0076000F"/>
    <w:rsid w:val="00772EA2"/>
    <w:rsid w:val="00852C69"/>
    <w:rsid w:val="00930C8A"/>
    <w:rsid w:val="00CE2C57"/>
    <w:rsid w:val="00D85D7A"/>
    <w:rsid w:val="00D910C9"/>
    <w:rsid w:val="00DC7D70"/>
    <w:rsid w:val="00DE3DE7"/>
    <w:rsid w:val="00E16667"/>
    <w:rsid w:val="00ED018C"/>
    <w:rsid w:val="00F805B0"/>
    <w:rsid w:val="00FD152B"/>
    <w:rsid w:val="00FE4077"/>
    <w:rsid w:val="07DC6674"/>
    <w:rsid w:val="08321F6B"/>
    <w:rsid w:val="0A570314"/>
    <w:rsid w:val="3DBD2F79"/>
    <w:rsid w:val="5E8A16EF"/>
    <w:rsid w:val="6A452F6A"/>
    <w:rsid w:val="76BA2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6"/>
    <w:uiPriority w:val="0"/>
    <w:pPr>
      <w:jc w:val="left"/>
    </w:pPr>
  </w:style>
  <w:style w:type="paragraph" w:styleId="3">
    <w:name w:val="footer"/>
    <w:basedOn w:val="1"/>
    <w:link w:val="15"/>
    <w:uiPriority w:val="99"/>
    <w:pPr>
      <w:tabs>
        <w:tab w:val="center" w:pos="4153"/>
        <w:tab w:val="right" w:pos="8306"/>
      </w:tabs>
      <w:snapToGrid w:val="0"/>
      <w:jc w:val="left"/>
    </w:pPr>
    <w:rPr>
      <w:sz w:val="18"/>
      <w:szCs w:val="18"/>
    </w:rPr>
  </w:style>
  <w:style w:type="paragraph" w:styleId="4">
    <w:name w:val="header"/>
    <w:basedOn w:val="1"/>
    <w:link w:val="14"/>
    <w:uiPriority w:val="0"/>
    <w:pPr>
      <w:tabs>
        <w:tab w:val="center" w:pos="4153"/>
        <w:tab w:val="right" w:pos="8306"/>
      </w:tabs>
      <w:snapToGrid w:val="0"/>
      <w:jc w:val="center"/>
    </w:pPr>
    <w:rPr>
      <w:sz w:val="18"/>
      <w:szCs w:val="18"/>
    </w:rPr>
  </w:style>
  <w:style w:type="paragraph" w:styleId="5">
    <w:name w:val="annotation subject"/>
    <w:basedOn w:val="2"/>
    <w:next w:val="2"/>
    <w:link w:val="17"/>
    <w:uiPriority w:val="0"/>
    <w:rPr>
      <w:b/>
      <w:bCs/>
    </w:rPr>
  </w:style>
  <w:style w:type="table" w:styleId="7">
    <w:name w:val="Table Grid"/>
    <w:basedOn w:val="6"/>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uiPriority w:val="0"/>
    <w:rPr>
      <w:color w:val="0000FF"/>
      <w:u w:val="single"/>
    </w:rPr>
  </w:style>
  <w:style w:type="character" w:styleId="10">
    <w:name w:val="annotation reference"/>
    <w:basedOn w:val="8"/>
    <w:uiPriority w:val="0"/>
    <w:rPr>
      <w:sz w:val="21"/>
      <w:szCs w:val="21"/>
    </w:rPr>
  </w:style>
  <w:style w:type="paragraph" w:customStyle="1" w:styleId="11">
    <w:name w:val="Revision"/>
    <w:hidden/>
    <w:unhideWhenUsed/>
    <w:uiPriority w:val="99"/>
    <w:rPr>
      <w:rFonts w:asciiTheme="minorHAnsi" w:hAnsiTheme="minorHAnsi" w:eastAsiaTheme="minorEastAsia" w:cstheme="minorBidi"/>
      <w:kern w:val="2"/>
      <w:sz w:val="21"/>
      <w:szCs w:val="24"/>
      <w:lang w:val="en-US" w:eastAsia="zh-CN" w:bidi="ar-SA"/>
    </w:rPr>
  </w:style>
  <w:style w:type="paragraph" w:styleId="12">
    <w:name w:val="List Paragraph"/>
    <w:basedOn w:val="1"/>
    <w:unhideWhenUsed/>
    <w:qFormat/>
    <w:uiPriority w:val="99"/>
    <w:pPr>
      <w:ind w:firstLine="420" w:firstLineChars="200"/>
    </w:pPr>
  </w:style>
  <w:style w:type="character" w:customStyle="1" w:styleId="13">
    <w:name w:val="Unresolved Mention"/>
    <w:basedOn w:val="8"/>
    <w:semiHidden/>
    <w:unhideWhenUsed/>
    <w:uiPriority w:val="99"/>
    <w:rPr>
      <w:color w:val="605E5C"/>
      <w:shd w:val="clear" w:color="auto" w:fill="E1DFDD"/>
    </w:rPr>
  </w:style>
  <w:style w:type="character" w:customStyle="1" w:styleId="14">
    <w:name w:val="页眉 字符"/>
    <w:basedOn w:val="8"/>
    <w:link w:val="4"/>
    <w:uiPriority w:val="0"/>
    <w:rPr>
      <w:rFonts w:asciiTheme="minorHAnsi" w:hAnsiTheme="minorHAnsi" w:eastAsiaTheme="minorEastAsia" w:cstheme="minorBidi"/>
      <w:kern w:val="2"/>
      <w:sz w:val="18"/>
      <w:szCs w:val="18"/>
    </w:rPr>
  </w:style>
  <w:style w:type="character" w:customStyle="1" w:styleId="15">
    <w:name w:val="页脚 字符"/>
    <w:basedOn w:val="8"/>
    <w:link w:val="3"/>
    <w:uiPriority w:val="99"/>
    <w:rPr>
      <w:rFonts w:asciiTheme="minorHAnsi" w:hAnsiTheme="minorHAnsi" w:eastAsiaTheme="minorEastAsia" w:cstheme="minorBidi"/>
      <w:kern w:val="2"/>
      <w:sz w:val="18"/>
      <w:szCs w:val="18"/>
    </w:rPr>
  </w:style>
  <w:style w:type="character" w:customStyle="1" w:styleId="16">
    <w:name w:val="批注文字 字符"/>
    <w:basedOn w:val="8"/>
    <w:link w:val="2"/>
    <w:uiPriority w:val="0"/>
    <w:rPr>
      <w:rFonts w:asciiTheme="minorHAnsi" w:hAnsiTheme="minorHAnsi" w:eastAsiaTheme="minorEastAsia" w:cstheme="minorBidi"/>
      <w:kern w:val="2"/>
      <w:sz w:val="21"/>
      <w:szCs w:val="24"/>
    </w:rPr>
  </w:style>
  <w:style w:type="character" w:customStyle="1" w:styleId="17">
    <w:name w:val="批注主题 字符"/>
    <w:basedOn w:val="16"/>
    <w:link w:val="5"/>
    <w:uiPriority w:val="0"/>
    <w:rPr>
      <w:rFonts w:asciiTheme="minorHAnsi" w:hAnsiTheme="minorHAnsi" w:eastAsiaTheme="minorEastAsia" w:cstheme="minorBidi"/>
      <w:b/>
      <w:bCs/>
      <w:kern w:val="2"/>
      <w:sz w:val="21"/>
      <w:szCs w:val="24"/>
    </w:rPr>
  </w:style>
  <w:style w:type="paragraph" w:customStyle="1" w:styleId="18">
    <w:name w:val="Table Paragraph"/>
    <w:basedOn w:val="1"/>
    <w:qFormat/>
    <w:uiPriority w:val="1"/>
    <w:pPr>
      <w:autoSpaceDE w:val="0"/>
      <w:autoSpaceDN w:val="0"/>
      <w:ind w:left="107"/>
      <w:jc w:val="left"/>
    </w:pPr>
    <w:rPr>
      <w:rFonts w:ascii="Calibri" w:hAnsi="Calibri" w:eastAsia="Calibri" w:cs="Calibri"/>
      <w:kern w:val="0"/>
      <w:sz w:val="22"/>
      <w:szCs w:val="22"/>
      <w:lang w:eastAsia="en-US"/>
    </w:rPr>
  </w:style>
  <w:style w:type="table" w:customStyle="1" w:styleId="19">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microsoft.com/office/2011/relationships/people" Target="people.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141</Words>
  <Characters>809</Characters>
  <Lines>6</Lines>
  <Paragraphs>1</Paragraphs>
  <TotalTime>4</TotalTime>
  <ScaleCrop>false</ScaleCrop>
  <LinksUpToDate>false</LinksUpToDate>
  <CharactersWithSpaces>949</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2023-10-19T01:34:00Z</dcterms:created>
  <dc:creator>Jason</dc:creator>
  <cp:lastModifiedBy>Jason</cp:lastModifiedBy>
  <dcterms:modified xsi:type="dcterms:W3CDTF">2023-10-27T05:58:37Z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2F6ABCEA652741868E4B29E7C4D05E7B_13</vt:lpwstr>
  </property>
</Properties>
</file>